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DAD5C0">
      <w:pPr>
        <w:pStyle w:val="3"/>
        <w:jc w:val="center"/>
        <w:rPr>
          <w:i w:val="0"/>
          <w:sz w:val="32"/>
          <w:szCs w:val="32"/>
        </w:rPr>
      </w:pPr>
      <w:bookmarkStart w:id="0" w:name="_第一章   招标公告"/>
      <w:bookmarkStart w:id="1" w:name="_Toc9654"/>
      <w:bookmarkStart w:id="2" w:name="_Toc17817321"/>
      <w:r>
        <w:rPr>
          <w:rFonts w:hint="eastAsia"/>
          <w:i w:val="0"/>
          <w:sz w:val="32"/>
          <w:szCs w:val="32"/>
        </w:rPr>
        <w:t>招标公告</w:t>
      </w:r>
    </w:p>
    <w:bookmarkEnd w:id="0"/>
    <w:p w14:paraId="157AF12C">
      <w:pPr>
        <w:pStyle w:val="3"/>
        <w:jc w:val="center"/>
        <w:rPr>
          <w:sz w:val="20"/>
          <w:szCs w:val="20"/>
          <w:highlight w:val="none"/>
        </w:rPr>
      </w:pPr>
      <w:r>
        <w:rPr>
          <w:rFonts w:hint="eastAsia"/>
          <w:i w:val="0"/>
          <w:sz w:val="21"/>
          <w:szCs w:val="21"/>
          <w:highlight w:val="none"/>
        </w:rPr>
        <w:t>（招标编号：CGZX2024120202）</w:t>
      </w:r>
    </w:p>
    <w:p w14:paraId="5471C435">
      <w:pPr>
        <w:widowControl/>
        <w:spacing w:line="560" w:lineRule="exact"/>
        <w:jc w:val="left"/>
        <w:rPr>
          <w:rFonts w:ascii="宋体" w:hAnsi="宋体" w:cs="宋体"/>
          <w:b/>
          <w:kern w:val="0"/>
          <w:sz w:val="24"/>
          <w:lang w:bidi="en-US"/>
        </w:rPr>
      </w:pPr>
      <w:r>
        <w:rPr>
          <w:rFonts w:hint="eastAsia" w:ascii="宋体" w:hAnsi="宋体" w:cs="宋体"/>
          <w:b/>
          <w:kern w:val="0"/>
          <w:sz w:val="24"/>
          <w:lang w:bidi="en-US"/>
        </w:rPr>
        <w:t>1.招标条件</w:t>
      </w:r>
    </w:p>
    <w:p w14:paraId="2164A112">
      <w:pPr>
        <w:widowControl/>
        <w:spacing w:line="360" w:lineRule="auto"/>
        <w:ind w:firstLine="480" w:firstLineChars="200"/>
        <w:jc w:val="left"/>
        <w:rPr>
          <w:rFonts w:hint="eastAsia" w:ascii="宋体" w:cs="宋体"/>
          <w:sz w:val="24"/>
          <w:lang w:bidi="ar"/>
        </w:rPr>
      </w:pPr>
      <w:r>
        <w:rPr>
          <w:rFonts w:hint="eastAsia" w:ascii="宋体" w:hAnsi="宋体" w:cs="宋体"/>
          <w:b w:val="0"/>
          <w:bCs w:val="0"/>
          <w:kern w:val="0"/>
          <w:sz w:val="24"/>
          <w:u w:val="single"/>
          <w:lang w:bidi="en-US"/>
        </w:rPr>
        <w:t>中国重型汽车集团有限公司</w:t>
      </w:r>
      <w:r>
        <w:rPr>
          <w:rFonts w:hint="eastAsia" w:ascii="宋体" w:hAnsi="宋体" w:cs="宋体"/>
          <w:b w:val="0"/>
          <w:bCs w:val="0"/>
          <w:kern w:val="0"/>
          <w:sz w:val="24"/>
          <w:lang w:bidi="en-US"/>
        </w:rPr>
        <w:t>针对</w:t>
      </w:r>
      <w:r>
        <w:rPr>
          <w:rFonts w:hint="eastAsia" w:ascii="宋体" w:hAnsi="宋体" w:cs="宋体"/>
          <w:b w:val="0"/>
          <w:bCs w:val="0"/>
          <w:kern w:val="0"/>
          <w:sz w:val="24"/>
          <w:u w:val="single"/>
          <w:lang w:bidi="en-US"/>
        </w:rPr>
        <w:t>质量部新建质检中心技改项目恒温恒湿试验室（三坐标试验室、精密测量室、计量试验室）设计施工一体化工程</w:t>
      </w:r>
      <w:r>
        <w:rPr>
          <w:rFonts w:hint="eastAsia" w:ascii="宋体" w:hAnsi="宋体" w:cs="宋体"/>
          <w:kern w:val="0"/>
          <w:sz w:val="24"/>
          <w:lang w:bidi="en-US"/>
        </w:rPr>
        <w:t>项目，以公开招标的方式组织招标。本项目业主为</w:t>
      </w:r>
      <w:r>
        <w:rPr>
          <w:rFonts w:hint="eastAsia" w:ascii="宋体" w:hAnsi="宋体" w:cs="宋体"/>
          <w:kern w:val="0"/>
          <w:sz w:val="24"/>
          <w:u w:val="single"/>
          <w:lang w:bidi="en-US"/>
        </w:rPr>
        <w:t>中国重型汽车集团有限公司</w:t>
      </w:r>
      <w:r>
        <w:rPr>
          <w:rFonts w:hint="eastAsia" w:ascii="宋体" w:hAnsi="宋体" w:cs="宋体"/>
          <w:kern w:val="0"/>
          <w:sz w:val="24"/>
          <w:lang w:bidi="en-US"/>
        </w:rPr>
        <w:t>，建设资金来自</w:t>
      </w:r>
      <w:r>
        <w:rPr>
          <w:rFonts w:hint="eastAsia" w:ascii="宋体" w:hAnsi="宋体" w:cs="宋体"/>
          <w:kern w:val="0"/>
          <w:sz w:val="24"/>
          <w:u w:val="single"/>
          <w:lang w:bidi="en-US"/>
        </w:rPr>
        <w:t xml:space="preserve"> 企业自筹 </w:t>
      </w:r>
      <w:r>
        <w:rPr>
          <w:rFonts w:hint="eastAsia" w:ascii="宋体" w:hAnsi="宋体" w:cs="宋体"/>
          <w:kern w:val="0"/>
          <w:sz w:val="24"/>
          <w:lang w:bidi="en-US"/>
        </w:rPr>
        <w:t>，出资比例为</w:t>
      </w:r>
      <w:r>
        <w:rPr>
          <w:rFonts w:hint="eastAsia" w:ascii="宋体" w:hAnsi="宋体" w:cs="宋体"/>
          <w:kern w:val="0"/>
          <w:sz w:val="24"/>
          <w:u w:val="single"/>
          <w:lang w:bidi="en-US"/>
        </w:rPr>
        <w:t xml:space="preserve"> 100% </w:t>
      </w:r>
      <w:r>
        <w:rPr>
          <w:rFonts w:hint="eastAsia" w:ascii="宋体" w:hAnsi="宋体" w:cs="宋体"/>
          <w:kern w:val="0"/>
          <w:sz w:val="24"/>
          <w:lang w:bidi="en-US"/>
        </w:rPr>
        <w:t>。该项目现已具备招标条件，欢迎具备条件的潜在投标人参加投标。</w:t>
      </w:r>
    </w:p>
    <w:p w14:paraId="315E232B">
      <w:pPr>
        <w:widowControl/>
        <w:spacing w:line="500" w:lineRule="exact"/>
        <w:jc w:val="left"/>
        <w:rPr>
          <w:rFonts w:ascii="宋体" w:hAnsi="宋体" w:cs="宋体"/>
          <w:kern w:val="0"/>
          <w:sz w:val="24"/>
          <w:lang w:bidi="en-US"/>
        </w:rPr>
      </w:pPr>
      <w:r>
        <w:rPr>
          <w:rFonts w:hint="eastAsia" w:ascii="宋体" w:hAnsi="宋体" w:cs="宋体"/>
          <w:b/>
          <w:bCs/>
          <w:kern w:val="0"/>
          <w:sz w:val="24"/>
          <w:lang w:bidi="en-US"/>
        </w:rPr>
        <w:t>2.项目概况与招标范围</w:t>
      </w:r>
    </w:p>
    <w:p w14:paraId="6E10B46B">
      <w:pPr>
        <w:widowControl/>
        <w:spacing w:line="360" w:lineRule="auto"/>
        <w:jc w:val="left"/>
        <w:rPr>
          <w:rStyle w:val="39"/>
          <w:rFonts w:hint="eastAsia" w:ascii="宋体" w:hAnsi="宋体" w:eastAsia="宋体" w:cstheme="minorBidi"/>
          <w:sz w:val="24"/>
          <w:lang w:eastAsia="zh-CN"/>
        </w:rPr>
      </w:pPr>
      <w:bookmarkStart w:id="3" w:name="_Toc152045514"/>
      <w:bookmarkEnd w:id="3"/>
      <w:bookmarkStart w:id="4" w:name="_Toc144974482"/>
      <w:bookmarkEnd w:id="4"/>
      <w:bookmarkStart w:id="5" w:name="_Toc152042290"/>
      <w:bookmarkEnd w:id="5"/>
      <w:bookmarkStart w:id="6" w:name="_Toc179632530"/>
      <w:bookmarkEnd w:id="6"/>
      <w:bookmarkStart w:id="7" w:name="_Toc285809451"/>
      <w:bookmarkEnd w:id="7"/>
      <w:r>
        <w:rPr>
          <w:rFonts w:hint="eastAsia" w:ascii="宋体" w:hAnsi="宋体" w:cs="宋体"/>
          <w:kern w:val="0"/>
          <w:sz w:val="24"/>
          <w:lang w:bidi="en-US"/>
        </w:rPr>
        <w:t>2.1工程名称：</w:t>
      </w:r>
      <w:r>
        <w:rPr>
          <w:rFonts w:hint="eastAsia" w:ascii="宋体" w:hAnsi="宋体" w:cs="宋体"/>
          <w:kern w:val="0"/>
          <w:sz w:val="24"/>
          <w:u w:val="single"/>
          <w:lang w:bidi="en-US"/>
        </w:rPr>
        <w:t>质量部新建质检中心技改项目恒温恒湿试验室（三坐标试验室、精密测量室、计量试验室）设计施工一体化工程</w:t>
      </w:r>
      <w:r>
        <w:rPr>
          <w:rFonts w:hint="eastAsia" w:ascii="宋体" w:hAnsi="宋体" w:cs="宋体"/>
          <w:kern w:val="0"/>
          <w:sz w:val="24"/>
          <w:u w:val="single"/>
          <w:lang w:eastAsia="zh-CN" w:bidi="en-US"/>
        </w:rPr>
        <w:t>；</w:t>
      </w:r>
    </w:p>
    <w:p w14:paraId="18FEDC4C">
      <w:pPr>
        <w:widowControl/>
        <w:spacing w:line="360" w:lineRule="auto"/>
        <w:jc w:val="left"/>
        <w:rPr>
          <w:rFonts w:ascii="宋体" w:hAnsi="宋体" w:cs="宋体"/>
          <w:kern w:val="0"/>
          <w:sz w:val="24"/>
          <w:lang w:bidi="en-US"/>
        </w:rPr>
      </w:pPr>
      <w:r>
        <w:rPr>
          <w:rFonts w:hint="eastAsia" w:ascii="宋体" w:hAnsi="宋体" w:cs="宋体"/>
          <w:kern w:val="0"/>
          <w:sz w:val="24"/>
          <w:lang w:bidi="en-US"/>
        </w:rPr>
        <w:t>2.2工程地点：</w:t>
      </w:r>
      <w:r>
        <w:rPr>
          <w:rStyle w:val="39"/>
          <w:rFonts w:hint="eastAsia" w:ascii="宋体" w:hAnsi="宋体"/>
          <w:sz w:val="24"/>
          <w:u w:val="single"/>
        </w:rPr>
        <w:t>济南市章丘区豪沃客车厂区</w:t>
      </w:r>
      <w:r>
        <w:rPr>
          <w:rStyle w:val="39"/>
          <w:rFonts w:hint="eastAsia" w:ascii="宋体" w:hAnsi="宋体"/>
          <w:sz w:val="24"/>
          <w:u w:val="single"/>
          <w:lang w:val="en-US" w:eastAsia="zh-CN"/>
        </w:rPr>
        <w:t>内；</w:t>
      </w:r>
    </w:p>
    <w:p w14:paraId="5B21AFA1">
      <w:pPr>
        <w:widowControl/>
        <w:spacing w:line="360" w:lineRule="auto"/>
        <w:jc w:val="left"/>
        <w:rPr>
          <w:rStyle w:val="39"/>
          <w:rFonts w:ascii="宋体" w:hAnsi="宋体" w:eastAsiaTheme="minorEastAsia" w:cstheme="minorBidi"/>
          <w:sz w:val="24"/>
          <w:u w:val="single"/>
        </w:rPr>
      </w:pPr>
      <w:r>
        <w:rPr>
          <w:rFonts w:hint="eastAsia" w:ascii="宋体" w:hAnsi="宋体" w:cs="宋体"/>
          <w:kern w:val="0"/>
          <w:sz w:val="24"/>
          <w:lang w:bidi="en-US"/>
        </w:rPr>
        <w:t>2.3工程概况：</w:t>
      </w:r>
      <w:r>
        <w:rPr>
          <w:rFonts w:hint="eastAsia" w:ascii="宋体" w:hAnsi="宋体" w:eastAsia="宋体" w:cs="宋体"/>
          <w:sz w:val="24"/>
          <w:szCs w:val="24"/>
          <w:u w:val="single"/>
        </w:rPr>
        <w:t>新建质检试验室项目一层的三坐标试验室（3-4轴/D-E轴）、精密测量室、（5-6轴/D-E轴）、二层的计量试验室（4-5轴/D-E轴）搭建恒温环境控制系统</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包含五个</w:t>
      </w:r>
      <w:r>
        <w:rPr>
          <w:rFonts w:hint="eastAsia" w:ascii="宋体" w:hAnsi="宋体" w:eastAsia="宋体" w:cs="宋体"/>
          <w:sz w:val="24"/>
          <w:szCs w:val="24"/>
          <w:u w:val="single"/>
          <w:lang w:val="en-US" w:eastAsia="zh-CN"/>
        </w:rPr>
        <w:t>子</w:t>
      </w:r>
      <w:r>
        <w:rPr>
          <w:rFonts w:hint="eastAsia" w:ascii="宋体" w:hAnsi="宋体" w:eastAsia="宋体" w:cs="宋体"/>
          <w:sz w:val="24"/>
          <w:szCs w:val="24"/>
          <w:u w:val="single"/>
        </w:rPr>
        <w:t>系统，分别为：围护结构系统、暖通空调系统、电气系统、自控系统、行吊系统</w:t>
      </w:r>
      <w:r>
        <w:rPr>
          <w:rFonts w:hint="eastAsia" w:ascii="宋体" w:hAnsi="宋体" w:cs="宋体"/>
          <w:kern w:val="0"/>
          <w:sz w:val="24"/>
          <w:u w:val="single"/>
          <w:lang w:bidi="en-US"/>
        </w:rPr>
        <w:t>。</w:t>
      </w:r>
    </w:p>
    <w:p w14:paraId="6C324163">
      <w:pPr>
        <w:widowControl/>
        <w:spacing w:line="360" w:lineRule="auto"/>
        <w:jc w:val="left"/>
        <w:rPr>
          <w:rFonts w:hint="eastAsia" w:ascii="宋体" w:hAnsi="宋体" w:eastAsia="宋体" w:cs="宋体"/>
          <w:kern w:val="0"/>
          <w:sz w:val="24"/>
          <w:lang w:eastAsia="zh-CN" w:bidi="en-US"/>
        </w:rPr>
      </w:pPr>
      <w:r>
        <w:rPr>
          <w:rFonts w:hint="eastAsia" w:ascii="宋体" w:hAnsi="宋体" w:cs="宋体"/>
          <w:kern w:val="0"/>
          <w:sz w:val="24"/>
          <w:lang w:bidi="en-US"/>
        </w:rPr>
        <w:t>2.4资金来源：</w:t>
      </w:r>
      <w:r>
        <w:rPr>
          <w:rFonts w:hint="eastAsia" w:ascii="宋体" w:hAnsi="宋体" w:cs="宋体"/>
          <w:kern w:val="0"/>
          <w:sz w:val="24"/>
          <w:u w:val="single"/>
          <w:lang w:bidi="en-US"/>
        </w:rPr>
        <w:t>企业自筹，已落实</w:t>
      </w:r>
      <w:r>
        <w:rPr>
          <w:rFonts w:hint="eastAsia" w:ascii="宋体" w:hAnsi="宋体" w:cs="宋体"/>
          <w:kern w:val="0"/>
          <w:sz w:val="24"/>
          <w:u w:val="single"/>
          <w:lang w:eastAsia="zh-CN" w:bidi="en-US"/>
        </w:rPr>
        <w:t>；</w:t>
      </w:r>
    </w:p>
    <w:p w14:paraId="2F62739A">
      <w:pPr>
        <w:widowControl/>
        <w:spacing w:line="360" w:lineRule="auto"/>
        <w:jc w:val="left"/>
        <w:rPr>
          <w:rStyle w:val="39"/>
          <w:rFonts w:hint="eastAsia" w:ascii="宋体" w:hAnsi="宋体" w:eastAsiaTheme="minorEastAsia" w:cstheme="minorBidi"/>
          <w:color w:val="auto"/>
          <w:sz w:val="24"/>
          <w:lang w:val="en-US" w:eastAsia="zh-CN"/>
        </w:rPr>
      </w:pPr>
      <w:r>
        <w:rPr>
          <w:rFonts w:hint="eastAsia" w:ascii="宋体" w:hAnsi="宋体" w:cs="宋体"/>
          <w:color w:val="auto"/>
          <w:kern w:val="0"/>
          <w:sz w:val="24"/>
          <w:lang w:bidi="en-US"/>
        </w:rPr>
        <w:t>2.5工期</w:t>
      </w:r>
      <w:r>
        <w:rPr>
          <w:rFonts w:hint="eastAsia" w:ascii="宋体" w:hAnsi="宋体" w:cs="宋体"/>
          <w:color w:val="000000" w:themeColor="text1"/>
          <w:kern w:val="0"/>
          <w:sz w:val="24"/>
          <w:lang w:bidi="en-US"/>
          <w14:textFill>
            <w14:solidFill>
              <w14:schemeClr w14:val="tx1"/>
            </w14:solidFill>
          </w14:textFill>
        </w:rPr>
        <w:t>要求：</w:t>
      </w:r>
      <w:r>
        <w:rPr>
          <w:rStyle w:val="39"/>
          <w:rFonts w:hint="eastAsia" w:ascii="宋体" w:hAnsi="宋体" w:eastAsiaTheme="minorEastAsia" w:cstheme="minorBidi"/>
          <w:color w:val="000000" w:themeColor="text1"/>
          <w:sz w:val="24"/>
          <w:u w:val="single"/>
          <w:lang w:val="en-US" w:eastAsia="zh-CN"/>
          <w14:textFill>
            <w14:solidFill>
              <w14:schemeClr w14:val="tx1"/>
            </w14:solidFill>
          </w14:textFill>
        </w:rPr>
        <w:t>计划开工时间2025年3月1日，计划竣工时间2025年8月31日前交付</w:t>
      </w:r>
      <w:r>
        <w:rPr>
          <w:rStyle w:val="39"/>
          <w:rFonts w:hint="eastAsia" w:ascii="宋体" w:hAnsi="宋体" w:eastAsiaTheme="minorEastAsia" w:cstheme="minorBidi"/>
          <w:color w:val="000000" w:themeColor="text1"/>
          <w:sz w:val="24"/>
          <w:u w:val="single"/>
          <w14:textFill>
            <w14:solidFill>
              <w14:schemeClr w14:val="tx1"/>
            </w14:solidFill>
          </w14:textFill>
        </w:rPr>
        <w:t>（暂定，具体以招标文</w:t>
      </w:r>
      <w:r>
        <w:rPr>
          <w:rStyle w:val="39"/>
          <w:rFonts w:hint="eastAsia" w:ascii="宋体" w:hAnsi="宋体" w:eastAsiaTheme="minorEastAsia" w:cstheme="minorBidi"/>
          <w:color w:val="auto"/>
          <w:sz w:val="24"/>
          <w:u w:val="single"/>
        </w:rPr>
        <w:t>件为准）</w:t>
      </w:r>
      <w:r>
        <w:rPr>
          <w:rStyle w:val="39"/>
          <w:rFonts w:hint="eastAsia" w:ascii="宋体" w:hAnsi="宋体" w:eastAsiaTheme="minorEastAsia" w:cstheme="minorBidi"/>
          <w:color w:val="auto"/>
          <w:sz w:val="24"/>
          <w:u w:val="single"/>
          <w:lang w:eastAsia="zh-CN"/>
        </w:rPr>
        <w:t>；</w:t>
      </w:r>
    </w:p>
    <w:p w14:paraId="4BDA529E">
      <w:pPr>
        <w:widowControl/>
        <w:spacing w:line="360" w:lineRule="auto"/>
        <w:jc w:val="left"/>
        <w:rPr>
          <w:rFonts w:hint="eastAsia" w:eastAsia="宋体"/>
          <w:color w:val="auto"/>
          <w:lang w:eastAsia="zh-CN"/>
        </w:rPr>
      </w:pPr>
      <w:r>
        <w:rPr>
          <w:rFonts w:hint="eastAsia" w:ascii="宋体" w:hAnsi="宋体" w:cs="宋体"/>
          <w:color w:val="auto"/>
          <w:kern w:val="0"/>
          <w:sz w:val="24"/>
          <w:lang w:bidi="en-US"/>
        </w:rPr>
        <w:t>2.6招标范围：</w:t>
      </w:r>
      <w:r>
        <w:rPr>
          <w:rFonts w:hint="eastAsia" w:ascii="宋体" w:hAnsi="宋体"/>
          <w:color w:val="auto"/>
          <w:sz w:val="24"/>
          <w:u w:val="single"/>
        </w:rPr>
        <w:t>本次招标范围包括但不限于</w:t>
      </w:r>
      <w:r>
        <w:rPr>
          <w:rFonts w:hint="eastAsia" w:ascii="宋体" w:hAnsi="宋体" w:cs="宋体"/>
          <w:kern w:val="0"/>
          <w:sz w:val="24"/>
          <w:u w:val="single"/>
          <w:lang w:bidi="en-US"/>
        </w:rPr>
        <w:t>根据</w:t>
      </w:r>
      <w:r>
        <w:rPr>
          <w:rFonts w:hint="eastAsia" w:ascii="宋体" w:hAnsi="宋体" w:cs="宋体"/>
          <w:kern w:val="0"/>
          <w:sz w:val="24"/>
          <w:u w:val="single"/>
          <w:lang w:val="en-US" w:eastAsia="zh-CN" w:bidi="en-US"/>
        </w:rPr>
        <w:t>招标人</w:t>
      </w:r>
      <w:r>
        <w:rPr>
          <w:rFonts w:hint="eastAsia" w:ascii="宋体" w:hAnsi="宋体" w:cs="宋体"/>
          <w:kern w:val="0"/>
          <w:sz w:val="24"/>
          <w:u w:val="single"/>
          <w:lang w:bidi="en-US"/>
        </w:rPr>
        <w:t>提出的使用功能需求，完成恒温恒湿试验室</w:t>
      </w:r>
      <w:r>
        <w:rPr>
          <w:rFonts w:hint="eastAsia" w:ascii="宋体" w:hAnsi="宋体" w:cs="宋体"/>
          <w:kern w:val="0"/>
          <w:sz w:val="24"/>
          <w:u w:val="single"/>
          <w:lang w:eastAsia="zh-CN" w:bidi="en-US"/>
        </w:rPr>
        <w:t>（</w:t>
      </w:r>
      <w:r>
        <w:rPr>
          <w:rFonts w:hint="eastAsia" w:ascii="宋体" w:hAnsi="宋体" w:cs="宋体"/>
          <w:kern w:val="0"/>
          <w:sz w:val="24"/>
          <w:u w:val="single"/>
          <w:lang w:bidi="en-US"/>
        </w:rPr>
        <w:t>三坐标试验室、精密测量室、计量试验室</w:t>
      </w:r>
      <w:r>
        <w:rPr>
          <w:rFonts w:hint="eastAsia" w:ascii="宋体" w:hAnsi="宋体" w:cs="宋体"/>
          <w:kern w:val="0"/>
          <w:sz w:val="24"/>
          <w:u w:val="single"/>
          <w:lang w:eastAsia="zh-CN" w:bidi="en-US"/>
        </w:rPr>
        <w:t>）</w:t>
      </w:r>
      <w:r>
        <w:rPr>
          <w:rFonts w:hint="eastAsia" w:ascii="宋体" w:hAnsi="宋体" w:cs="宋体"/>
          <w:kern w:val="0"/>
          <w:sz w:val="24"/>
          <w:u w:val="single"/>
          <w:lang w:bidi="en-US"/>
        </w:rPr>
        <w:t>区域的室内装饰方案设计、施工图设计、各专项二次深化设计（包括但不限于：围护结构系统</w:t>
      </w:r>
      <w:r>
        <w:rPr>
          <w:rFonts w:hint="eastAsia" w:ascii="宋体" w:hAnsi="宋体" w:cs="宋体"/>
          <w:kern w:val="0"/>
          <w:sz w:val="24"/>
          <w:u w:val="single"/>
          <w:lang w:eastAsia="zh-CN" w:bidi="en-US"/>
        </w:rPr>
        <w:t>、</w:t>
      </w:r>
      <w:r>
        <w:rPr>
          <w:rFonts w:hint="eastAsia" w:ascii="宋体" w:hAnsi="宋体" w:cs="宋体"/>
          <w:kern w:val="0"/>
          <w:sz w:val="24"/>
          <w:u w:val="single"/>
          <w:lang w:bidi="en-US"/>
        </w:rPr>
        <w:t>暖通空调系统</w:t>
      </w:r>
      <w:r>
        <w:rPr>
          <w:rFonts w:hint="eastAsia" w:ascii="宋体" w:hAnsi="宋体" w:cs="宋体"/>
          <w:kern w:val="0"/>
          <w:sz w:val="24"/>
          <w:u w:val="single"/>
          <w:lang w:eastAsia="zh-CN" w:bidi="en-US"/>
        </w:rPr>
        <w:t>、</w:t>
      </w:r>
      <w:r>
        <w:rPr>
          <w:rFonts w:hint="eastAsia" w:ascii="宋体" w:hAnsi="宋体" w:cs="宋体"/>
          <w:kern w:val="0"/>
          <w:sz w:val="24"/>
          <w:u w:val="single"/>
          <w:lang w:bidi="en-US"/>
        </w:rPr>
        <w:t>电气系统</w:t>
      </w:r>
      <w:r>
        <w:rPr>
          <w:rFonts w:hint="eastAsia" w:ascii="宋体" w:hAnsi="宋体" w:cs="宋体"/>
          <w:kern w:val="0"/>
          <w:sz w:val="24"/>
          <w:u w:val="single"/>
          <w:lang w:eastAsia="zh-CN" w:bidi="en-US"/>
        </w:rPr>
        <w:t>、</w:t>
      </w:r>
      <w:r>
        <w:rPr>
          <w:rFonts w:hint="eastAsia" w:ascii="宋体" w:hAnsi="宋体" w:cs="宋体"/>
          <w:kern w:val="0"/>
          <w:sz w:val="24"/>
          <w:u w:val="single"/>
          <w:lang w:bidi="en-US"/>
        </w:rPr>
        <w:t>自控系统</w:t>
      </w:r>
      <w:r>
        <w:rPr>
          <w:rFonts w:hint="eastAsia" w:ascii="宋体" w:hAnsi="宋体" w:cs="宋体"/>
          <w:kern w:val="0"/>
          <w:sz w:val="24"/>
          <w:u w:val="single"/>
          <w:lang w:eastAsia="zh-CN" w:bidi="en-US"/>
        </w:rPr>
        <w:t>、</w:t>
      </w:r>
      <w:r>
        <w:rPr>
          <w:rFonts w:hint="eastAsia" w:ascii="宋体" w:hAnsi="宋体" w:cs="宋体"/>
          <w:kern w:val="0"/>
          <w:sz w:val="24"/>
          <w:u w:val="single"/>
          <w:lang w:bidi="en-US"/>
        </w:rPr>
        <w:t>行吊系统等）</w:t>
      </w:r>
      <w:bookmarkStart w:id="17" w:name="_GoBack"/>
      <w:bookmarkEnd w:id="17"/>
      <w:r>
        <w:rPr>
          <w:rFonts w:hint="eastAsia" w:ascii="宋体" w:hAnsi="宋体" w:cs="宋体"/>
          <w:kern w:val="0"/>
          <w:sz w:val="24"/>
          <w:u w:val="single"/>
          <w:lang w:bidi="en-US"/>
        </w:rPr>
        <w:t>、供货、施工、调试、验收及质量保修</w:t>
      </w:r>
      <w:r>
        <w:rPr>
          <w:rFonts w:hint="eastAsia" w:ascii="宋体" w:hAnsi="宋体" w:cs="宋体"/>
          <w:kern w:val="0"/>
          <w:sz w:val="24"/>
          <w:u w:val="single"/>
          <w:lang w:eastAsia="zh-CN" w:bidi="en-US"/>
        </w:rPr>
        <w:t>、</w:t>
      </w:r>
      <w:r>
        <w:rPr>
          <w:rFonts w:hint="eastAsia" w:ascii="宋体" w:hAnsi="宋体" w:cs="宋体"/>
          <w:kern w:val="0"/>
          <w:sz w:val="24"/>
          <w:u w:val="single"/>
          <w:lang w:bidi="en-US"/>
        </w:rPr>
        <w:t>有关报审报批工作</w:t>
      </w:r>
      <w:r>
        <w:rPr>
          <w:rFonts w:hint="eastAsia" w:ascii="宋体" w:hAnsi="宋体" w:cs="宋体"/>
          <w:kern w:val="0"/>
          <w:sz w:val="24"/>
          <w:u w:val="single"/>
          <w:lang w:val="en-US" w:eastAsia="zh-CN" w:bidi="en-US"/>
        </w:rPr>
        <w:t>等交钥匙工程</w:t>
      </w:r>
      <w:r>
        <w:rPr>
          <w:rFonts w:hint="eastAsia" w:ascii="宋体" w:hAnsi="宋体" w:cs="宋体"/>
          <w:kern w:val="0"/>
          <w:sz w:val="24"/>
          <w:u w:val="single"/>
          <w:lang w:bidi="en-US"/>
        </w:rPr>
        <w:t>。</w:t>
      </w:r>
      <w:r>
        <w:rPr>
          <w:rFonts w:hint="eastAsia" w:ascii="宋体" w:hAnsi="宋体"/>
          <w:color w:val="auto"/>
          <w:sz w:val="24"/>
          <w:u w:val="single"/>
        </w:rPr>
        <w:t>具体详见</w:t>
      </w:r>
      <w:r>
        <w:rPr>
          <w:rFonts w:hint="eastAsia" w:ascii="宋体" w:hAnsi="宋体" w:cs="宋体"/>
          <w:color w:val="auto"/>
          <w:kern w:val="0"/>
          <w:sz w:val="24"/>
          <w:u w:val="single"/>
          <w:lang w:bidi="en-US"/>
        </w:rPr>
        <w:t>招标文件、图纸及工程量清单</w:t>
      </w:r>
      <w:r>
        <w:rPr>
          <w:rFonts w:hint="eastAsia" w:ascii="宋体" w:hAnsi="宋体" w:cs="宋体"/>
          <w:color w:val="auto"/>
          <w:kern w:val="0"/>
          <w:sz w:val="24"/>
          <w:u w:val="single"/>
          <w:lang w:eastAsia="zh-CN" w:bidi="en-US"/>
        </w:rPr>
        <w:t>（</w:t>
      </w:r>
      <w:r>
        <w:rPr>
          <w:rFonts w:hint="eastAsia" w:ascii="宋体" w:hAnsi="宋体" w:cs="宋体"/>
          <w:color w:val="auto"/>
          <w:kern w:val="0"/>
          <w:sz w:val="24"/>
          <w:u w:val="single"/>
          <w:lang w:val="en-US" w:eastAsia="zh-CN" w:bidi="en-US"/>
        </w:rPr>
        <w:t>本项目为政府报建项目</w:t>
      </w:r>
      <w:r>
        <w:rPr>
          <w:rFonts w:hint="eastAsia" w:ascii="宋体" w:hAnsi="宋体" w:cs="宋体"/>
          <w:color w:val="auto"/>
          <w:kern w:val="0"/>
          <w:sz w:val="24"/>
          <w:u w:val="single"/>
          <w:lang w:eastAsia="zh-CN" w:bidi="en-US"/>
        </w:rPr>
        <w:t>）</w:t>
      </w:r>
      <w:r>
        <w:rPr>
          <w:rFonts w:hint="eastAsia" w:ascii="宋体" w:hAnsi="宋体"/>
          <w:color w:val="auto"/>
          <w:sz w:val="24"/>
          <w:lang w:eastAsia="zh-CN"/>
        </w:rPr>
        <w:t>。</w:t>
      </w:r>
    </w:p>
    <w:p w14:paraId="0979F4D5">
      <w:pPr>
        <w:widowControl/>
        <w:spacing w:line="360" w:lineRule="auto"/>
        <w:jc w:val="left"/>
        <w:rPr>
          <w:rFonts w:hint="eastAsia" w:ascii="宋体" w:hAnsi="宋体" w:eastAsia="宋体"/>
          <w:color w:val="auto"/>
          <w:sz w:val="24"/>
          <w:u w:val="single"/>
          <w:lang w:eastAsia="zh-CN"/>
        </w:rPr>
      </w:pPr>
      <w:r>
        <w:rPr>
          <w:rFonts w:hint="eastAsia" w:ascii="宋体" w:hAnsi="宋体" w:cs="宋体"/>
          <w:color w:val="auto"/>
          <w:kern w:val="0"/>
          <w:sz w:val="24"/>
          <w:lang w:bidi="en-US"/>
        </w:rPr>
        <w:t>2.7工程造价：</w:t>
      </w:r>
      <w:r>
        <w:rPr>
          <w:rFonts w:hint="eastAsia" w:ascii="宋体" w:hAnsi="宋体"/>
          <w:color w:val="auto"/>
          <w:sz w:val="24"/>
          <w:u w:val="single"/>
        </w:rPr>
        <w:t>约</w:t>
      </w:r>
      <w:r>
        <w:rPr>
          <w:rFonts w:hint="eastAsia" w:ascii="宋体" w:hAnsi="宋体"/>
          <w:color w:val="auto"/>
          <w:sz w:val="24"/>
          <w:u w:val="single"/>
          <w:lang w:val="en-US" w:eastAsia="zh-CN"/>
        </w:rPr>
        <w:t>200</w:t>
      </w:r>
      <w:r>
        <w:rPr>
          <w:rFonts w:hint="eastAsia" w:ascii="宋体" w:hAnsi="宋体"/>
          <w:color w:val="auto"/>
          <w:sz w:val="24"/>
          <w:u w:val="single"/>
        </w:rPr>
        <w:t>万元</w:t>
      </w:r>
      <w:r>
        <w:rPr>
          <w:rFonts w:hint="eastAsia" w:ascii="宋体" w:hAnsi="宋体"/>
          <w:color w:val="auto"/>
          <w:sz w:val="24"/>
          <w:u w:val="single"/>
          <w:lang w:eastAsia="zh-CN"/>
        </w:rPr>
        <w:t>；</w:t>
      </w:r>
    </w:p>
    <w:p w14:paraId="7B385B1B">
      <w:pPr>
        <w:widowControl/>
        <w:spacing w:line="360" w:lineRule="auto"/>
        <w:jc w:val="left"/>
        <w:rPr>
          <w:rFonts w:hint="eastAsia" w:ascii="宋体" w:hAnsi="宋体" w:eastAsia="宋体" w:cs="宋体"/>
          <w:kern w:val="0"/>
          <w:sz w:val="24"/>
          <w:lang w:eastAsia="zh-CN" w:bidi="en-US"/>
        </w:rPr>
      </w:pPr>
      <w:r>
        <w:rPr>
          <w:rFonts w:hint="eastAsia" w:ascii="宋体" w:hAnsi="宋体" w:cs="宋体"/>
          <w:kern w:val="0"/>
          <w:sz w:val="24"/>
          <w:lang w:bidi="en-US"/>
        </w:rPr>
        <w:t>2.8本工程共分：</w:t>
      </w:r>
      <w:r>
        <w:rPr>
          <w:rFonts w:hint="eastAsia" w:ascii="宋体" w:hAnsi="宋体" w:cs="宋体"/>
          <w:kern w:val="0"/>
          <w:sz w:val="24"/>
          <w:u w:val="single"/>
          <w:lang w:bidi="en-US"/>
        </w:rPr>
        <w:t>一个</w:t>
      </w:r>
      <w:r>
        <w:rPr>
          <w:rFonts w:hint="eastAsia" w:ascii="宋体" w:hAnsi="宋体" w:cs="宋体"/>
          <w:kern w:val="0"/>
          <w:sz w:val="24"/>
          <w:u w:val="none"/>
          <w:lang w:bidi="en-US"/>
        </w:rPr>
        <w:t>标段</w:t>
      </w:r>
      <w:r>
        <w:rPr>
          <w:rFonts w:hint="eastAsia" w:ascii="宋体" w:hAnsi="宋体" w:cs="宋体"/>
          <w:kern w:val="0"/>
          <w:sz w:val="24"/>
          <w:u w:val="none"/>
          <w:lang w:eastAsia="zh-CN" w:bidi="en-US"/>
        </w:rPr>
        <w:t>。</w:t>
      </w:r>
    </w:p>
    <w:p w14:paraId="2D64DA06">
      <w:pPr>
        <w:widowControl/>
        <w:spacing w:line="500" w:lineRule="exact"/>
        <w:jc w:val="left"/>
        <w:rPr>
          <w:rFonts w:ascii="宋体" w:hAnsi="宋体" w:cs="宋体"/>
          <w:b/>
          <w:bCs/>
          <w:kern w:val="0"/>
          <w:sz w:val="24"/>
          <w:lang w:bidi="en-US"/>
        </w:rPr>
      </w:pPr>
      <w:r>
        <w:rPr>
          <w:rFonts w:hint="eastAsia" w:ascii="宋体" w:hAnsi="宋体" w:cs="宋体"/>
          <w:b/>
          <w:bCs/>
          <w:kern w:val="0"/>
          <w:sz w:val="24"/>
          <w:lang w:bidi="en-US"/>
        </w:rPr>
        <w:t>3．投标人资格要求</w:t>
      </w:r>
    </w:p>
    <w:p w14:paraId="447587E0">
      <w:pPr>
        <w:widowControl/>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3.1 本次招标要求投标人具备：</w:t>
      </w:r>
    </w:p>
    <w:p w14:paraId="74F2A344">
      <w:pPr>
        <w:widowControl/>
        <w:spacing w:line="360" w:lineRule="auto"/>
        <w:ind w:left="2" w:firstLine="480" w:firstLineChars="200"/>
        <w:jc w:val="left"/>
        <w:rPr>
          <w:rFonts w:ascii="宋体" w:hAnsi="宋体"/>
          <w:kern w:val="0"/>
          <w:sz w:val="24"/>
          <w:szCs w:val="21"/>
          <w:lang w:bidi="en-US"/>
        </w:rPr>
      </w:pPr>
      <w:r>
        <w:rPr>
          <w:rFonts w:hint="eastAsia" w:ascii="宋体" w:hAnsi="宋体"/>
          <w:kern w:val="0"/>
          <w:sz w:val="24"/>
          <w:szCs w:val="21"/>
          <w:lang w:bidi="en-US"/>
        </w:rPr>
        <w:t>（1）投标人</w:t>
      </w:r>
      <w:r>
        <w:rPr>
          <w:rFonts w:hint="eastAsia"/>
          <w:kern w:val="0"/>
          <w:sz w:val="24"/>
          <w:szCs w:val="21"/>
          <w:lang w:bidi="en-US"/>
        </w:rPr>
        <w:t>必须是在中华人民共和国境内注册的独立法人机构，具有独立承担民事责任能力，注册资金不少于</w:t>
      </w:r>
      <w:r>
        <w:rPr>
          <w:rFonts w:hint="eastAsia"/>
          <w:kern w:val="0"/>
          <w:sz w:val="24"/>
          <w:szCs w:val="21"/>
          <w:lang w:val="en-US" w:eastAsia="zh-CN" w:bidi="en-US"/>
        </w:rPr>
        <w:t>50</w:t>
      </w:r>
      <w:r>
        <w:rPr>
          <w:rFonts w:hint="eastAsia"/>
          <w:kern w:val="0"/>
          <w:sz w:val="24"/>
          <w:szCs w:val="21"/>
          <w:lang w:bidi="en-US"/>
        </w:rPr>
        <w:t>0万人民币；公司成立三年以上（以营业执照成立日期到开标当日满三年为准）；</w:t>
      </w:r>
      <w:r>
        <w:rPr>
          <w:rFonts w:hint="eastAsia" w:ascii="宋体" w:hAnsi="宋体"/>
          <w:kern w:val="0"/>
          <w:sz w:val="24"/>
          <w:szCs w:val="21"/>
          <w:lang w:bidi="en-US"/>
        </w:rPr>
        <w:t>并在人员、设备、资金等方面具有承担本项目的能力；</w:t>
      </w:r>
    </w:p>
    <w:p w14:paraId="6C97C6FA">
      <w:pPr>
        <w:spacing w:line="360" w:lineRule="auto"/>
        <w:ind w:left="2" w:firstLine="480" w:firstLineChars="200"/>
        <w:rPr>
          <w:rFonts w:ascii="宋体" w:hAnsi="宋体"/>
          <w:szCs w:val="21"/>
        </w:rPr>
      </w:pPr>
      <w:r>
        <w:rPr>
          <w:rFonts w:hint="eastAsia" w:ascii="宋体" w:hAnsi="宋体"/>
          <w:kern w:val="0"/>
          <w:sz w:val="24"/>
          <w:szCs w:val="21"/>
          <w:lang w:bidi="en-US"/>
        </w:rPr>
        <w:t>（2）投标人资质要求：</w:t>
      </w:r>
      <w:r>
        <w:rPr>
          <w:rFonts w:hint="eastAsia" w:ascii="宋体" w:hAnsi="宋体"/>
          <w:kern w:val="0"/>
          <w:sz w:val="24"/>
          <w:szCs w:val="21"/>
          <w:u w:val="single"/>
          <w:lang w:bidi="en-US"/>
        </w:rPr>
        <w:t>须</w:t>
      </w:r>
      <w:r>
        <w:rPr>
          <w:rFonts w:hint="eastAsia" w:ascii="宋体" w:hAnsi="宋体"/>
          <w:kern w:val="0"/>
          <w:sz w:val="24"/>
          <w:szCs w:val="21"/>
          <w:u w:val="single"/>
          <w:lang w:val="en-US" w:eastAsia="zh-CN" w:bidi="en-US"/>
        </w:rPr>
        <w:t>同时</w:t>
      </w:r>
      <w:r>
        <w:rPr>
          <w:rFonts w:hint="eastAsia" w:ascii="宋体" w:hAnsi="宋体"/>
          <w:bCs/>
          <w:sz w:val="24"/>
          <w:u w:val="single"/>
        </w:rPr>
        <w:t>具有</w:t>
      </w:r>
      <w:r>
        <w:rPr>
          <w:rFonts w:hint="eastAsia" w:ascii="宋体" w:hAnsi="宋体"/>
          <w:bCs/>
          <w:sz w:val="24"/>
          <w:u w:val="single"/>
          <w:lang w:val="en-US" w:eastAsia="zh-CN"/>
        </w:rPr>
        <w:t>施工资质和设计资质。其中，施工资质应具备</w:t>
      </w:r>
      <w:r>
        <w:rPr>
          <w:rFonts w:hint="eastAsia" w:ascii="宋体" w:hAnsi="宋体"/>
          <w:bCs/>
          <w:sz w:val="24"/>
          <w:u w:val="single"/>
        </w:rPr>
        <w:t>建筑工程施工总承包壹级或建筑机电安装工程专业承包壹级</w:t>
      </w:r>
      <w:r>
        <w:rPr>
          <w:rFonts w:hint="eastAsia" w:ascii="宋体" w:hAnsi="宋体"/>
          <w:bCs/>
          <w:sz w:val="24"/>
          <w:u w:val="single"/>
          <w:lang w:val="en-US" w:eastAsia="zh-CN"/>
        </w:rPr>
        <w:t>或</w:t>
      </w:r>
      <w:r>
        <w:rPr>
          <w:rFonts w:hint="eastAsia" w:ascii="宋体" w:hAnsi="宋体"/>
          <w:bCs/>
          <w:sz w:val="24"/>
          <w:u w:val="single"/>
        </w:rPr>
        <w:t>建筑</w:t>
      </w:r>
      <w:r>
        <w:rPr>
          <w:rFonts w:hint="eastAsia" w:ascii="宋体" w:hAnsi="宋体"/>
          <w:bCs/>
          <w:sz w:val="24"/>
          <w:u w:val="single"/>
          <w:lang w:val="en-US" w:eastAsia="zh-CN"/>
        </w:rPr>
        <w:t>装饰装修工程专业承包</w:t>
      </w:r>
      <w:r>
        <w:rPr>
          <w:rFonts w:hint="eastAsia" w:ascii="宋体" w:hAnsi="宋体"/>
          <w:bCs/>
          <w:sz w:val="24"/>
          <w:u w:val="single"/>
        </w:rPr>
        <w:t>壹</w:t>
      </w:r>
      <w:r>
        <w:rPr>
          <w:rFonts w:hint="eastAsia" w:ascii="宋体" w:hAnsi="宋体"/>
          <w:bCs/>
          <w:sz w:val="24"/>
          <w:u w:val="single"/>
          <w:lang w:val="en-US" w:eastAsia="zh-CN"/>
        </w:rPr>
        <w:t>级</w:t>
      </w:r>
      <w:r>
        <w:rPr>
          <w:rFonts w:hint="eastAsia" w:ascii="宋体" w:hAnsi="宋体"/>
          <w:bCs/>
          <w:sz w:val="24"/>
          <w:u w:val="single"/>
        </w:rPr>
        <w:t>及以上资质</w:t>
      </w:r>
      <w:r>
        <w:rPr>
          <w:rFonts w:hint="eastAsia" w:ascii="宋体" w:hAnsi="宋体"/>
          <w:bCs/>
          <w:sz w:val="24"/>
          <w:u w:val="single"/>
          <w:lang w:eastAsia="zh-CN"/>
        </w:rPr>
        <w:t>，</w:t>
      </w:r>
      <w:r>
        <w:rPr>
          <w:rFonts w:hint="eastAsia" w:ascii="宋体" w:hAnsi="宋体"/>
          <w:bCs/>
          <w:sz w:val="24"/>
          <w:u w:val="single"/>
          <w:lang w:val="en-US" w:eastAsia="zh-CN"/>
        </w:rPr>
        <w:t>同时</w:t>
      </w:r>
      <w:r>
        <w:rPr>
          <w:rFonts w:hint="eastAsia" w:ascii="宋体" w:hAnsi="宋体"/>
          <w:kern w:val="0"/>
          <w:sz w:val="24"/>
          <w:szCs w:val="21"/>
          <w:u w:val="single"/>
          <w:lang w:bidi="en-US"/>
        </w:rPr>
        <w:t>具有有效的安全生产许可证</w:t>
      </w:r>
      <w:r>
        <w:rPr>
          <w:rFonts w:hint="eastAsia" w:ascii="宋体" w:hAnsi="宋体"/>
          <w:bCs/>
          <w:sz w:val="24"/>
          <w:u w:val="single"/>
          <w:lang w:eastAsia="zh-CN"/>
        </w:rPr>
        <w:t>；</w:t>
      </w:r>
      <w:r>
        <w:rPr>
          <w:rFonts w:hint="eastAsia" w:ascii="宋体" w:hAnsi="宋体"/>
          <w:bCs/>
          <w:sz w:val="24"/>
          <w:u w:val="single"/>
          <w:lang w:val="en-US" w:eastAsia="zh-CN"/>
        </w:rPr>
        <w:t>设计资质应具备工程设计综合资质或建筑行业（建筑工程）工程设计乙级或建筑装饰工程设计专项乙级</w:t>
      </w:r>
      <w:r>
        <w:rPr>
          <w:rFonts w:hint="eastAsia" w:ascii="宋体" w:hAnsi="宋体"/>
          <w:bCs/>
          <w:sz w:val="24"/>
          <w:u w:val="single"/>
        </w:rPr>
        <w:t>及以上资质</w:t>
      </w:r>
      <w:r>
        <w:rPr>
          <w:rFonts w:hint="eastAsia" w:ascii="宋体" w:hAnsi="宋体"/>
          <w:kern w:val="0"/>
          <w:sz w:val="24"/>
          <w:szCs w:val="21"/>
          <w:lang w:bidi="en-US"/>
        </w:rPr>
        <w:t>；</w:t>
      </w:r>
    </w:p>
    <w:p w14:paraId="1227B835">
      <w:pPr>
        <w:widowControl/>
        <w:spacing w:line="360" w:lineRule="auto"/>
        <w:ind w:left="2" w:firstLine="480" w:firstLineChars="200"/>
        <w:jc w:val="left"/>
        <w:rPr>
          <w:rFonts w:hint="eastAsia" w:ascii="宋体" w:hAnsi="宋体" w:eastAsia="宋体"/>
          <w:kern w:val="0"/>
          <w:sz w:val="24"/>
          <w:szCs w:val="21"/>
          <w:lang w:eastAsia="zh-CN" w:bidi="en-US"/>
        </w:rPr>
      </w:pPr>
      <w:r>
        <w:rPr>
          <w:rFonts w:hint="eastAsia" w:ascii="宋体" w:hAnsi="宋体"/>
          <w:kern w:val="0"/>
          <w:sz w:val="24"/>
          <w:szCs w:val="21"/>
          <w:lang w:bidi="en-US"/>
        </w:rPr>
        <w:t>（3）投标人拟派项目负责人要求：</w:t>
      </w:r>
      <w:r>
        <w:rPr>
          <w:rFonts w:hint="eastAsia" w:ascii="宋体" w:hAnsi="宋体"/>
          <w:kern w:val="0"/>
          <w:sz w:val="24"/>
          <w:szCs w:val="21"/>
          <w:u w:val="single"/>
          <w:lang w:val="en-US" w:eastAsia="zh-CN" w:bidi="en-US"/>
        </w:rPr>
        <w:t>设计负责人：</w:t>
      </w:r>
      <w:r>
        <w:rPr>
          <w:rFonts w:hint="eastAsia" w:ascii="宋体" w:hAnsi="宋体"/>
          <w:sz w:val="24"/>
          <w:u w:val="single"/>
        </w:rPr>
        <w:t>须具有二级注册建筑师资格，同时具备中级工程师及以上职称</w:t>
      </w:r>
      <w:r>
        <w:rPr>
          <w:rFonts w:hint="eastAsia" w:ascii="宋体" w:hAnsi="宋体"/>
          <w:sz w:val="24"/>
          <w:u w:val="single"/>
          <w:lang w:eastAsia="zh-CN"/>
        </w:rPr>
        <w:t>；</w:t>
      </w:r>
      <w:r>
        <w:rPr>
          <w:rFonts w:hint="eastAsia" w:ascii="宋体" w:hAnsi="宋体"/>
          <w:sz w:val="24"/>
          <w:u w:val="single"/>
          <w:lang w:val="en-US" w:eastAsia="zh-CN"/>
        </w:rPr>
        <w:t>施工负责人：</w:t>
      </w:r>
      <w:r>
        <w:rPr>
          <w:rFonts w:hint="eastAsia" w:ascii="宋体" w:hAnsi="宋体"/>
          <w:kern w:val="0"/>
          <w:sz w:val="24"/>
          <w:szCs w:val="21"/>
          <w:u w:val="single"/>
          <w:lang w:bidi="en-US"/>
        </w:rPr>
        <w:t>须具备</w:t>
      </w:r>
      <w:r>
        <w:rPr>
          <w:rFonts w:hint="eastAsia" w:ascii="宋体" w:hAnsi="宋体"/>
          <w:kern w:val="0"/>
          <w:sz w:val="24"/>
          <w:szCs w:val="21"/>
          <w:u w:val="single"/>
          <w:lang w:val="en-US" w:eastAsia="zh-CN" w:bidi="en-US"/>
        </w:rPr>
        <w:t>一</w:t>
      </w:r>
      <w:r>
        <w:rPr>
          <w:rFonts w:hint="eastAsia" w:ascii="宋体" w:hAnsi="宋体"/>
          <w:kern w:val="0"/>
          <w:sz w:val="24"/>
          <w:szCs w:val="21"/>
          <w:u w:val="single"/>
          <w:lang w:bidi="en-US"/>
        </w:rPr>
        <w:t>级注册建造师证书，具有有效的安全考核合格B证且不得担任其他在施建设工程项目的项目经理</w:t>
      </w:r>
      <w:r>
        <w:rPr>
          <w:rFonts w:hint="eastAsia" w:ascii="宋体" w:hAnsi="宋体"/>
          <w:kern w:val="0"/>
          <w:sz w:val="24"/>
          <w:szCs w:val="21"/>
          <w:lang w:eastAsia="zh-CN" w:bidi="en-US"/>
        </w:rPr>
        <w:t>；</w:t>
      </w:r>
    </w:p>
    <w:p w14:paraId="64AD9EE9">
      <w:pPr>
        <w:widowControl/>
        <w:spacing w:line="360" w:lineRule="auto"/>
        <w:ind w:left="2" w:firstLine="480" w:firstLineChars="200"/>
        <w:jc w:val="left"/>
        <w:rPr>
          <w:rFonts w:hint="eastAsia" w:ascii="宋体" w:hAnsi="宋体" w:eastAsia="宋体"/>
          <w:kern w:val="0"/>
          <w:sz w:val="24"/>
          <w:szCs w:val="21"/>
          <w:lang w:eastAsia="zh-CN" w:bidi="en-US"/>
        </w:rPr>
      </w:pPr>
      <w:r>
        <w:rPr>
          <w:rFonts w:hint="eastAsia" w:ascii="宋体" w:hAnsi="宋体"/>
          <w:kern w:val="0"/>
          <w:sz w:val="24"/>
          <w:szCs w:val="21"/>
          <w:lang w:bidi="en-US"/>
        </w:rPr>
        <w:t>（4）单位负责人为同一人或者存在控股、管理关系的不同投标人，不得同时报名参加本次招标活动，否则须另提供上级单位对本项目投标的授权</w:t>
      </w:r>
      <w:r>
        <w:rPr>
          <w:rFonts w:hint="eastAsia" w:ascii="宋体" w:hAnsi="宋体"/>
          <w:kern w:val="0"/>
          <w:sz w:val="24"/>
          <w:szCs w:val="21"/>
          <w:lang w:eastAsia="zh-CN" w:bidi="en-US"/>
        </w:rPr>
        <w:t>；</w:t>
      </w:r>
    </w:p>
    <w:p w14:paraId="62380F78">
      <w:pPr>
        <w:widowControl/>
        <w:spacing w:line="360" w:lineRule="auto"/>
        <w:ind w:left="2" w:firstLine="480" w:firstLineChars="200"/>
        <w:jc w:val="left"/>
        <w:rPr>
          <w:rFonts w:hint="eastAsia" w:ascii="宋体" w:hAnsi="宋体" w:eastAsia="宋体"/>
          <w:kern w:val="0"/>
          <w:sz w:val="24"/>
          <w:szCs w:val="21"/>
          <w:lang w:eastAsia="zh-CN" w:bidi="en-US"/>
        </w:rPr>
      </w:pPr>
      <w:r>
        <w:rPr>
          <w:rFonts w:hint="eastAsia" w:ascii="宋体" w:hAnsi="宋体"/>
          <w:kern w:val="0"/>
          <w:sz w:val="24"/>
          <w:szCs w:val="21"/>
          <w:lang w:bidi="en-US"/>
        </w:rPr>
        <w:t>（5）财务要求：近三年财务状况良好</w:t>
      </w:r>
      <w:r>
        <w:rPr>
          <w:rFonts w:hint="eastAsia" w:ascii="宋体" w:hAnsi="宋体"/>
          <w:kern w:val="0"/>
          <w:sz w:val="24"/>
          <w:lang w:bidi="en-US"/>
        </w:rPr>
        <w:t>（</w:t>
      </w:r>
      <w:r>
        <w:rPr>
          <w:rFonts w:hint="eastAsia" w:ascii="宋体" w:hAnsi="宋体"/>
          <w:kern w:val="0"/>
          <w:sz w:val="24"/>
          <w:szCs w:val="21"/>
          <w:lang w:bidi="en-US"/>
        </w:rPr>
        <w:t>近三年指2021、2022、2023年</w:t>
      </w:r>
      <w:r>
        <w:rPr>
          <w:rFonts w:hint="eastAsia" w:ascii="宋体" w:hAnsi="宋体"/>
          <w:kern w:val="0"/>
          <w:sz w:val="24"/>
          <w:lang w:bidi="en-US"/>
        </w:rPr>
        <w:t>，要求包含企业最近半年完税证明、信用证明材料（中国人民银行征信报告）；年度纳税信用评价信息；企业对外担保说明）；征信报告查询网址http://www.pbccrc.org.cn/zxzx/qyzx/202201/2a31586ca7d240fb8b64cba4b608085e.shtml</w:t>
      </w:r>
      <w:r>
        <w:rPr>
          <w:rFonts w:hint="eastAsia" w:ascii="宋体" w:hAnsi="宋体"/>
          <w:kern w:val="0"/>
          <w:sz w:val="24"/>
          <w:lang w:eastAsia="zh-CN" w:bidi="en-US"/>
        </w:rPr>
        <w:t>；</w:t>
      </w:r>
    </w:p>
    <w:p w14:paraId="4BA528D2">
      <w:pPr>
        <w:widowControl/>
        <w:spacing w:line="360" w:lineRule="auto"/>
        <w:ind w:left="2" w:firstLine="480" w:firstLineChars="200"/>
        <w:jc w:val="left"/>
        <w:rPr>
          <w:rFonts w:ascii="宋体" w:cs="宋体"/>
          <w:sz w:val="24"/>
          <w:lang w:bidi="ar"/>
        </w:rPr>
      </w:pPr>
      <w:r>
        <w:rPr>
          <w:rFonts w:hint="eastAsia" w:ascii="宋体" w:hAnsi="宋体"/>
          <w:kern w:val="0"/>
          <w:sz w:val="24"/>
          <w:szCs w:val="21"/>
          <w:lang w:bidi="en-US"/>
        </w:rPr>
        <w:t>（6）信誉要求：</w:t>
      </w:r>
      <w:r>
        <w:rPr>
          <w:rFonts w:hint="eastAsia" w:ascii="宋体" w:cs="宋体"/>
          <w:sz w:val="24"/>
          <w:lang w:bidi="ar"/>
        </w:rPr>
        <w:t>公司信誉良好，无行政处罚及失信记录等信息，无违法违规等不良行为，无招标违规、谎报年度报告信息、提供虚假资质资料等行为或其他行政处罚记录；</w:t>
      </w:r>
    </w:p>
    <w:p w14:paraId="34BECD45">
      <w:pPr>
        <w:widowControl/>
        <w:spacing w:line="360" w:lineRule="auto"/>
        <w:ind w:left="2" w:firstLine="480" w:firstLineChars="200"/>
        <w:jc w:val="left"/>
        <w:rPr>
          <w:rFonts w:hint="eastAsia" w:ascii="宋体" w:hAnsi="宋体"/>
          <w:kern w:val="0"/>
          <w:sz w:val="24"/>
          <w:lang w:val="en-US" w:eastAsia="zh-CN" w:bidi="en-US"/>
        </w:rPr>
      </w:pPr>
      <w:r>
        <w:rPr>
          <w:rFonts w:hint="eastAsia" w:ascii="宋体" w:hAnsi="宋体"/>
          <w:kern w:val="0"/>
          <w:sz w:val="24"/>
          <w:lang w:bidi="en-US"/>
        </w:rPr>
        <w:t>（7）</w:t>
      </w:r>
      <w:r>
        <w:rPr>
          <w:rFonts w:hint="eastAsia" w:ascii="宋体" w:hAnsi="宋体"/>
          <w:kern w:val="0"/>
          <w:sz w:val="24"/>
          <w:lang w:val="en-US" w:eastAsia="zh-CN" w:bidi="en-US"/>
        </w:rPr>
        <w:t>业绩要求：</w:t>
      </w:r>
    </w:p>
    <w:p w14:paraId="52856A2B">
      <w:pPr>
        <w:adjustRightInd w:val="0"/>
        <w:snapToGrid w:val="0"/>
        <w:spacing w:line="360" w:lineRule="auto"/>
        <w:ind w:firstLine="480" w:firstLineChars="200"/>
        <w:rPr>
          <w:rFonts w:hint="eastAsia" w:ascii="宋体" w:hAnsi="宋体" w:eastAsia="宋体"/>
          <w:bCs/>
          <w:sz w:val="24"/>
          <w:u w:val="none"/>
          <w:lang w:eastAsia="zh-CN"/>
        </w:rPr>
      </w:pPr>
      <w:r>
        <w:rPr>
          <w:rFonts w:hint="eastAsia" w:ascii="宋体" w:hAnsi="宋体"/>
          <w:sz w:val="24"/>
          <w:u w:val="none"/>
        </w:rPr>
        <w:t>设计</w:t>
      </w:r>
      <w:r>
        <w:rPr>
          <w:rFonts w:ascii="宋体" w:hAnsi="宋体"/>
          <w:sz w:val="24"/>
          <w:u w:val="none"/>
        </w:rPr>
        <w:t>业绩要求：</w:t>
      </w:r>
      <w:r>
        <w:rPr>
          <w:rFonts w:hint="eastAsia" w:ascii="宋体" w:hAnsi="宋体"/>
          <w:b w:val="0"/>
          <w:bCs w:val="0"/>
          <w:kern w:val="0"/>
          <w:sz w:val="24"/>
          <w:szCs w:val="21"/>
          <w:u w:val="single"/>
          <w:lang w:bidi="en-US"/>
        </w:rPr>
        <w:t>近三年（</w:t>
      </w:r>
      <w:r>
        <w:rPr>
          <w:rFonts w:hint="eastAsia" w:ascii="宋体" w:hAnsi="宋体"/>
          <w:kern w:val="0"/>
          <w:sz w:val="24"/>
          <w:szCs w:val="21"/>
          <w:u w:val="single"/>
          <w:lang w:bidi="en-US"/>
        </w:rPr>
        <w:t>近三年指202</w:t>
      </w:r>
      <w:r>
        <w:rPr>
          <w:rFonts w:hint="eastAsia" w:ascii="宋体" w:hAnsi="宋体"/>
          <w:kern w:val="0"/>
          <w:sz w:val="24"/>
          <w:szCs w:val="21"/>
          <w:u w:val="single"/>
          <w:lang w:val="en-US" w:eastAsia="zh-CN" w:bidi="en-US"/>
        </w:rPr>
        <w:t>1</w:t>
      </w:r>
      <w:r>
        <w:rPr>
          <w:rFonts w:hint="eastAsia" w:ascii="宋体" w:hAnsi="宋体"/>
          <w:kern w:val="0"/>
          <w:sz w:val="24"/>
          <w:szCs w:val="21"/>
          <w:u w:val="single"/>
          <w:lang w:bidi="en-US"/>
        </w:rPr>
        <w:t>年1</w:t>
      </w:r>
      <w:r>
        <w:rPr>
          <w:rFonts w:hint="eastAsia" w:ascii="宋体" w:hAnsi="宋体"/>
          <w:kern w:val="0"/>
          <w:sz w:val="24"/>
          <w:szCs w:val="21"/>
          <w:u w:val="single"/>
          <w:lang w:val="en-US" w:eastAsia="zh-CN" w:bidi="en-US"/>
        </w:rPr>
        <w:t>2</w:t>
      </w:r>
      <w:r>
        <w:rPr>
          <w:rFonts w:hint="eastAsia" w:ascii="宋体" w:hAnsi="宋体"/>
          <w:kern w:val="0"/>
          <w:sz w:val="24"/>
          <w:szCs w:val="21"/>
          <w:u w:val="single"/>
          <w:lang w:bidi="en-US"/>
        </w:rPr>
        <w:t>月1日至今</w:t>
      </w:r>
      <w:r>
        <w:rPr>
          <w:rFonts w:hint="eastAsia" w:ascii="宋体" w:hAnsi="宋体"/>
          <w:kern w:val="0"/>
          <w:sz w:val="24"/>
          <w:szCs w:val="21"/>
          <w:u w:val="single"/>
          <w:lang w:eastAsia="zh-CN" w:bidi="en-US"/>
        </w:rPr>
        <w:t>）</w:t>
      </w:r>
      <w:r>
        <w:rPr>
          <w:rFonts w:hint="eastAsia" w:ascii="宋体" w:hAnsi="宋体"/>
          <w:sz w:val="24"/>
          <w:u w:val="single"/>
        </w:rPr>
        <w:t>已完成不</w:t>
      </w:r>
      <w:r>
        <w:rPr>
          <w:rFonts w:hint="eastAsia" w:ascii="宋体" w:hAnsi="宋体"/>
          <w:color w:val="000000" w:themeColor="text1"/>
          <w:sz w:val="24"/>
          <w:u w:val="single"/>
          <w14:textFill>
            <w14:solidFill>
              <w14:schemeClr w14:val="tx1"/>
            </w14:solidFill>
          </w14:textFill>
        </w:rPr>
        <w:t>少于</w:t>
      </w:r>
      <w:r>
        <w:rPr>
          <w:rFonts w:hint="eastAsia" w:ascii="宋体" w:hAnsi="宋体"/>
          <w:b/>
          <w:color w:val="000000" w:themeColor="text1"/>
          <w:sz w:val="24"/>
          <w:u w:val="single"/>
          <w14:textFill>
            <w14:solidFill>
              <w14:schemeClr w14:val="tx1"/>
            </w14:solidFill>
          </w14:textFill>
        </w:rPr>
        <w:t xml:space="preserve"> </w:t>
      </w:r>
      <w:r>
        <w:rPr>
          <w:rFonts w:ascii="宋体" w:hAnsi="宋体"/>
          <w:bCs/>
          <w:color w:val="000000" w:themeColor="text1"/>
          <w:sz w:val="24"/>
          <w:u w:val="single"/>
          <w14:textFill>
            <w14:solidFill>
              <w14:schemeClr w14:val="tx1"/>
            </w14:solidFill>
          </w14:textFill>
        </w:rPr>
        <w:t>1</w:t>
      </w:r>
      <w:r>
        <w:rPr>
          <w:rFonts w:hint="eastAsia" w:ascii="宋体" w:hAnsi="宋体"/>
          <w:color w:val="000000" w:themeColor="text1"/>
          <w:sz w:val="24"/>
          <w:u w:val="single"/>
          <w14:textFill>
            <w14:solidFill>
              <w14:schemeClr w14:val="tx1"/>
            </w14:solidFill>
          </w14:textFill>
        </w:rPr>
        <w:t>个类似项目</w:t>
      </w:r>
      <w:r>
        <w:rPr>
          <w:rFonts w:hint="eastAsia" w:ascii="宋体" w:hAnsi="宋体"/>
          <w:color w:val="000000" w:themeColor="text1"/>
          <w:kern w:val="0"/>
          <w:sz w:val="24"/>
          <w:szCs w:val="21"/>
          <w:u w:val="single"/>
          <w:lang w:bidi="en-US"/>
          <w14:textFill>
            <w14:solidFill>
              <w14:schemeClr w14:val="tx1"/>
            </w14:solidFill>
          </w14:textFill>
        </w:rPr>
        <w:t>。类似项目是指: 投标人具有与本</w:t>
      </w:r>
      <w:r>
        <w:rPr>
          <w:rFonts w:hint="eastAsia" w:ascii="宋体" w:hAnsi="宋体"/>
          <w:color w:val="000000" w:themeColor="text1"/>
          <w:kern w:val="0"/>
          <w:sz w:val="24"/>
          <w:szCs w:val="21"/>
          <w:u w:val="single"/>
          <w:lang w:val="en-US" w:eastAsia="zh-CN" w:bidi="en-US"/>
          <w14:textFill>
            <w14:solidFill>
              <w14:schemeClr w14:val="tx1"/>
            </w14:solidFill>
          </w14:textFill>
        </w:rPr>
        <w:t>试验室试</w:t>
      </w:r>
      <w:r>
        <w:rPr>
          <w:rFonts w:hint="eastAsia" w:ascii="宋体" w:hAnsi="宋体"/>
          <w:color w:val="000000" w:themeColor="text1"/>
          <w:kern w:val="0"/>
          <w:sz w:val="24"/>
          <w:szCs w:val="21"/>
          <w:u w:val="single"/>
          <w:lang w:bidi="en-US"/>
          <w14:textFill>
            <w14:solidFill>
              <w14:schemeClr w14:val="tx1"/>
            </w14:solidFill>
          </w14:textFill>
        </w:rPr>
        <w:t>验工艺和技术特点相符</w:t>
      </w:r>
      <w:r>
        <w:rPr>
          <w:rFonts w:hint="eastAsia" w:ascii="宋体" w:hAnsi="宋体"/>
          <w:color w:val="000000" w:themeColor="text1"/>
          <w:kern w:val="0"/>
          <w:sz w:val="24"/>
          <w:szCs w:val="21"/>
          <w:u w:val="single"/>
          <w:lang w:eastAsia="zh-CN" w:bidi="en-US"/>
          <w14:textFill>
            <w14:solidFill>
              <w14:schemeClr w14:val="tx1"/>
            </w14:solidFill>
          </w14:textFill>
        </w:rPr>
        <w:t>（</w:t>
      </w:r>
      <w:r>
        <w:rPr>
          <w:rFonts w:hint="eastAsia" w:ascii="宋体" w:hAnsi="宋体"/>
          <w:color w:val="000000" w:themeColor="text1"/>
          <w:kern w:val="0"/>
          <w:sz w:val="24"/>
          <w:szCs w:val="21"/>
          <w:u w:val="single"/>
          <w:lang w:val="en-US" w:eastAsia="zh-CN" w:bidi="en-US"/>
          <w14:textFill>
            <w14:solidFill>
              <w14:schemeClr w14:val="tx1"/>
            </w14:solidFill>
          </w14:textFill>
        </w:rPr>
        <w:t>恒温恒湿空间）</w:t>
      </w:r>
      <w:r>
        <w:rPr>
          <w:rFonts w:hint="eastAsia" w:ascii="宋体" w:hAnsi="宋体"/>
          <w:color w:val="000000" w:themeColor="text1"/>
          <w:kern w:val="0"/>
          <w:sz w:val="24"/>
          <w:szCs w:val="21"/>
          <w:u w:val="single"/>
          <w:lang w:bidi="en-US"/>
          <w14:textFill>
            <w14:solidFill>
              <w14:schemeClr w14:val="tx1"/>
            </w14:solidFill>
          </w14:textFill>
        </w:rPr>
        <w:t>的</w:t>
      </w:r>
      <w:bookmarkStart w:id="8" w:name="_Hlk73904790"/>
      <w:r>
        <w:rPr>
          <w:rFonts w:hint="eastAsia" w:ascii="宋体" w:hAnsi="宋体"/>
          <w:color w:val="000000" w:themeColor="text1"/>
          <w:kern w:val="0"/>
          <w:sz w:val="24"/>
          <w:szCs w:val="21"/>
          <w:u w:val="single"/>
          <w:lang w:bidi="en-US"/>
          <w14:textFill>
            <w14:solidFill>
              <w14:schemeClr w14:val="tx1"/>
            </w14:solidFill>
          </w14:textFill>
        </w:rPr>
        <w:t>设计或设计施工总承包专业</w:t>
      </w:r>
      <w:r>
        <w:rPr>
          <w:rFonts w:hint="eastAsia" w:ascii="宋体" w:hAnsi="宋体"/>
          <w:color w:val="000000" w:themeColor="text1"/>
          <w:kern w:val="0"/>
          <w:sz w:val="24"/>
          <w:szCs w:val="21"/>
          <w:u w:val="single"/>
          <w:lang w:val="en-US" w:eastAsia="zh-CN" w:bidi="en-US"/>
          <w14:textFill>
            <w14:solidFill>
              <w14:schemeClr w14:val="tx1"/>
            </w14:solidFill>
          </w14:textFill>
        </w:rPr>
        <w:t>试验</w:t>
      </w:r>
      <w:r>
        <w:rPr>
          <w:rFonts w:hint="eastAsia" w:ascii="宋体" w:hAnsi="宋体"/>
          <w:color w:val="000000" w:themeColor="text1"/>
          <w:kern w:val="0"/>
          <w:sz w:val="24"/>
          <w:szCs w:val="21"/>
          <w:u w:val="single"/>
          <w:lang w:bidi="en-US"/>
          <w14:textFill>
            <w14:solidFill>
              <w14:schemeClr w14:val="tx1"/>
            </w14:solidFill>
          </w14:textFill>
        </w:rPr>
        <w:t>室业绩</w:t>
      </w:r>
      <w:bookmarkEnd w:id="8"/>
      <w:r>
        <w:rPr>
          <w:rFonts w:hint="eastAsia" w:ascii="宋体" w:hAnsi="宋体"/>
          <w:color w:val="000000" w:themeColor="text1"/>
          <w:kern w:val="0"/>
          <w:sz w:val="24"/>
          <w:szCs w:val="21"/>
          <w:u w:val="single"/>
          <w:lang w:eastAsia="zh-CN" w:bidi="en-US"/>
          <w14:textFill>
            <w14:solidFill>
              <w14:schemeClr w14:val="tx1"/>
            </w14:solidFill>
          </w14:textFill>
        </w:rPr>
        <w:t>。</w:t>
      </w:r>
    </w:p>
    <w:p w14:paraId="680F97AC">
      <w:pPr>
        <w:adjustRightInd w:val="0"/>
        <w:snapToGrid w:val="0"/>
        <w:spacing w:line="360" w:lineRule="auto"/>
        <w:ind w:firstLine="480" w:firstLineChars="200"/>
        <w:rPr>
          <w:rFonts w:hint="eastAsia" w:ascii="宋体" w:hAnsi="宋体"/>
          <w:bCs/>
          <w:sz w:val="24"/>
          <w:u w:val="none"/>
        </w:rPr>
      </w:pPr>
      <w:r>
        <w:rPr>
          <w:rFonts w:hint="eastAsia" w:ascii="宋体" w:hAnsi="宋体"/>
          <w:sz w:val="24"/>
          <w:u w:val="none"/>
        </w:rPr>
        <w:t>施工</w:t>
      </w:r>
      <w:r>
        <w:rPr>
          <w:rFonts w:ascii="宋体" w:hAnsi="宋体"/>
          <w:sz w:val="24"/>
          <w:u w:val="none"/>
        </w:rPr>
        <w:t>业绩要求：</w:t>
      </w:r>
      <w:r>
        <w:rPr>
          <w:rFonts w:hint="eastAsia" w:ascii="宋体" w:hAnsi="宋体"/>
          <w:b w:val="0"/>
          <w:bCs w:val="0"/>
          <w:kern w:val="0"/>
          <w:sz w:val="24"/>
          <w:szCs w:val="21"/>
          <w:u w:val="single"/>
          <w:lang w:bidi="en-US"/>
        </w:rPr>
        <w:t>近三年（</w:t>
      </w:r>
      <w:r>
        <w:rPr>
          <w:rFonts w:hint="eastAsia" w:ascii="宋体" w:hAnsi="宋体"/>
          <w:kern w:val="0"/>
          <w:sz w:val="24"/>
          <w:szCs w:val="21"/>
          <w:u w:val="single"/>
          <w:lang w:bidi="en-US"/>
        </w:rPr>
        <w:t>近三年指202</w:t>
      </w:r>
      <w:r>
        <w:rPr>
          <w:rFonts w:hint="eastAsia" w:ascii="宋体" w:hAnsi="宋体"/>
          <w:kern w:val="0"/>
          <w:sz w:val="24"/>
          <w:szCs w:val="21"/>
          <w:u w:val="single"/>
          <w:lang w:val="en-US" w:eastAsia="zh-CN" w:bidi="en-US"/>
        </w:rPr>
        <w:t>1</w:t>
      </w:r>
      <w:r>
        <w:rPr>
          <w:rFonts w:hint="eastAsia" w:ascii="宋体" w:hAnsi="宋体"/>
          <w:kern w:val="0"/>
          <w:sz w:val="24"/>
          <w:szCs w:val="21"/>
          <w:u w:val="single"/>
          <w:lang w:bidi="en-US"/>
        </w:rPr>
        <w:t>年1</w:t>
      </w:r>
      <w:r>
        <w:rPr>
          <w:rFonts w:hint="eastAsia" w:ascii="宋体" w:hAnsi="宋体"/>
          <w:kern w:val="0"/>
          <w:sz w:val="24"/>
          <w:szCs w:val="21"/>
          <w:u w:val="single"/>
          <w:lang w:val="en-US" w:eastAsia="zh-CN" w:bidi="en-US"/>
        </w:rPr>
        <w:t>2</w:t>
      </w:r>
      <w:r>
        <w:rPr>
          <w:rFonts w:hint="eastAsia" w:ascii="宋体" w:hAnsi="宋体"/>
          <w:kern w:val="0"/>
          <w:sz w:val="24"/>
          <w:szCs w:val="21"/>
          <w:u w:val="single"/>
          <w:lang w:bidi="en-US"/>
        </w:rPr>
        <w:t>月1日至今</w:t>
      </w:r>
      <w:r>
        <w:rPr>
          <w:rFonts w:hint="eastAsia" w:ascii="宋体" w:hAnsi="宋体"/>
          <w:kern w:val="0"/>
          <w:sz w:val="24"/>
          <w:szCs w:val="21"/>
          <w:u w:val="single"/>
          <w:lang w:eastAsia="zh-CN" w:bidi="en-US"/>
        </w:rPr>
        <w:t>）</w:t>
      </w:r>
      <w:r>
        <w:rPr>
          <w:rFonts w:hint="eastAsia" w:ascii="宋体" w:hAnsi="宋体"/>
          <w:sz w:val="24"/>
          <w:u w:val="single"/>
        </w:rPr>
        <w:t>已完成</w:t>
      </w:r>
      <w:r>
        <w:rPr>
          <w:rFonts w:hint="eastAsia" w:ascii="宋体" w:hAnsi="宋体"/>
          <w:sz w:val="24"/>
          <w:u w:val="single"/>
          <w:lang w:eastAsia="zh-CN"/>
        </w:rPr>
        <w:t>（</w:t>
      </w:r>
      <w:r>
        <w:rPr>
          <w:rFonts w:hint="eastAsia" w:ascii="宋体" w:hAnsi="宋体"/>
          <w:b w:val="0"/>
          <w:bCs w:val="0"/>
          <w:kern w:val="0"/>
          <w:sz w:val="24"/>
          <w:szCs w:val="21"/>
          <w:u w:val="single"/>
          <w:lang w:bidi="en-US"/>
        </w:rPr>
        <w:t>取得竣工验收报告</w:t>
      </w:r>
      <w:r>
        <w:rPr>
          <w:rFonts w:hint="eastAsia" w:ascii="宋体" w:hAnsi="宋体"/>
          <w:sz w:val="24"/>
          <w:u w:val="single"/>
          <w:lang w:eastAsia="zh-CN"/>
        </w:rPr>
        <w:t>）</w:t>
      </w:r>
      <w:r>
        <w:rPr>
          <w:rFonts w:hint="eastAsia" w:ascii="宋体" w:hAnsi="宋体"/>
          <w:sz w:val="24"/>
          <w:u w:val="single"/>
        </w:rPr>
        <w:t>不少于</w:t>
      </w:r>
      <w:r>
        <w:rPr>
          <w:rFonts w:hint="eastAsia" w:ascii="宋体" w:hAnsi="宋体"/>
          <w:bCs/>
          <w:sz w:val="24"/>
          <w:u w:val="single"/>
        </w:rPr>
        <w:t xml:space="preserve"> </w:t>
      </w:r>
      <w:r>
        <w:rPr>
          <w:rFonts w:ascii="宋体" w:hAnsi="宋体"/>
          <w:bCs/>
          <w:sz w:val="24"/>
          <w:u w:val="single"/>
        </w:rPr>
        <w:t>1</w:t>
      </w:r>
      <w:r>
        <w:rPr>
          <w:rFonts w:hint="eastAsia" w:ascii="宋体" w:hAnsi="宋体"/>
          <w:bCs/>
          <w:sz w:val="24"/>
          <w:u w:val="single"/>
        </w:rPr>
        <w:t xml:space="preserve"> </w:t>
      </w:r>
      <w:r>
        <w:rPr>
          <w:rFonts w:hint="eastAsia" w:ascii="宋体" w:hAnsi="宋体"/>
          <w:sz w:val="24"/>
          <w:u w:val="single"/>
        </w:rPr>
        <w:t>个类似项目。类似项目是指:</w:t>
      </w:r>
      <w:r>
        <w:rPr>
          <w:rFonts w:hint="eastAsia" w:ascii="宋体" w:hAnsi="宋体"/>
          <w:bCs/>
          <w:sz w:val="24"/>
          <w:u w:val="single"/>
          <w:lang w:val="en-US" w:eastAsia="zh-CN"/>
        </w:rPr>
        <w:t>单项</w:t>
      </w:r>
      <w:r>
        <w:rPr>
          <w:rFonts w:hint="eastAsia" w:ascii="宋体" w:hAnsi="宋体"/>
          <w:bCs/>
          <w:sz w:val="24"/>
          <w:u w:val="single"/>
        </w:rPr>
        <w:t>合同建安工程费在</w:t>
      </w:r>
      <w:r>
        <w:rPr>
          <w:rFonts w:hint="eastAsia" w:ascii="宋体" w:hAnsi="宋体"/>
          <w:bCs/>
          <w:sz w:val="24"/>
          <w:u w:val="single"/>
          <w:lang w:val="en-US" w:eastAsia="zh-CN"/>
        </w:rPr>
        <w:t>200</w:t>
      </w:r>
      <w:r>
        <w:rPr>
          <w:rFonts w:hint="eastAsia" w:ascii="宋体" w:hAnsi="宋体"/>
          <w:bCs/>
          <w:sz w:val="24"/>
          <w:u w:val="single"/>
        </w:rPr>
        <w:t>万元及以上的专业</w:t>
      </w:r>
      <w:r>
        <w:rPr>
          <w:rFonts w:hint="eastAsia" w:ascii="宋体" w:hAnsi="宋体"/>
          <w:bCs/>
          <w:sz w:val="24"/>
          <w:u w:val="single"/>
          <w:lang w:val="en-US" w:eastAsia="zh-CN"/>
        </w:rPr>
        <w:t>试验</w:t>
      </w:r>
      <w:r>
        <w:rPr>
          <w:rFonts w:hint="eastAsia" w:ascii="宋体" w:hAnsi="宋体"/>
          <w:bCs/>
          <w:sz w:val="24"/>
          <w:u w:val="single"/>
        </w:rPr>
        <w:t>室</w:t>
      </w:r>
      <w:r>
        <w:rPr>
          <w:rFonts w:hint="eastAsia" w:ascii="宋体" w:hAnsi="宋体"/>
          <w:sz w:val="24"/>
          <w:u w:val="single"/>
        </w:rPr>
        <w:t>装饰装修（含专业设备安装）</w:t>
      </w:r>
      <w:r>
        <w:rPr>
          <w:rFonts w:hint="eastAsia" w:ascii="宋体" w:hAnsi="宋体"/>
          <w:bCs/>
          <w:sz w:val="24"/>
          <w:u w:val="single"/>
        </w:rPr>
        <w:t>施工</w:t>
      </w:r>
      <w:bookmarkStart w:id="9" w:name="_Hlk73904824"/>
      <w:r>
        <w:rPr>
          <w:rFonts w:hint="eastAsia" w:ascii="宋体" w:hAnsi="宋体"/>
          <w:bCs/>
          <w:sz w:val="24"/>
          <w:u w:val="single"/>
        </w:rPr>
        <w:t>或设计施工总承包</w:t>
      </w:r>
      <w:bookmarkEnd w:id="9"/>
      <w:r>
        <w:rPr>
          <w:rFonts w:hint="eastAsia" w:ascii="宋体" w:hAnsi="宋体"/>
          <w:bCs/>
          <w:sz w:val="24"/>
          <w:u w:val="single"/>
        </w:rPr>
        <w:t>业绩</w:t>
      </w:r>
      <w:r>
        <w:rPr>
          <w:rFonts w:hint="eastAsia" w:ascii="宋体" w:hAnsi="宋体"/>
          <w:bCs/>
          <w:sz w:val="24"/>
          <w:u w:val="none"/>
        </w:rPr>
        <w:t xml:space="preserve">。 </w:t>
      </w:r>
    </w:p>
    <w:p w14:paraId="29E87BD0">
      <w:pPr>
        <w:pStyle w:val="24"/>
        <w:ind w:left="0" w:leftChars="0" w:firstLine="480"/>
      </w:pPr>
      <w:r>
        <w:rPr>
          <w:rFonts w:hint="eastAsia" w:ascii="宋体" w:cs="宋体"/>
          <w:sz w:val="24"/>
        </w:rPr>
        <w:t>（8）供方的直接或间接股东、法定代表人、董事、监事、高管非重汽员工及其亲属。</w:t>
      </w:r>
    </w:p>
    <w:p w14:paraId="360C2CAB">
      <w:pPr>
        <w:adjustRightInd w:val="0"/>
        <w:snapToGrid w:val="0"/>
        <w:spacing w:line="360" w:lineRule="auto"/>
        <w:ind w:firstLine="480"/>
        <w:rPr>
          <w:rFonts w:hint="eastAsia" w:ascii="宋体" w:hAnsi="宋体" w:cs="宋体"/>
          <w:kern w:val="0"/>
          <w:sz w:val="24"/>
          <w:lang w:eastAsia="zh-CN" w:bidi="en-US"/>
        </w:rPr>
      </w:pPr>
      <w:r>
        <w:rPr>
          <w:rFonts w:hint="eastAsia" w:ascii="宋体" w:hAnsi="宋体" w:cs="宋体"/>
          <w:kern w:val="0"/>
          <w:sz w:val="24"/>
          <w:lang w:bidi="en-US"/>
        </w:rPr>
        <w:t>3.2 被邀请单位</w:t>
      </w:r>
      <w:r>
        <w:rPr>
          <w:rFonts w:hint="eastAsia" w:ascii="宋体" w:hAnsi="宋体" w:cs="宋体"/>
          <w:kern w:val="0"/>
          <w:sz w:val="24"/>
          <w:u w:val="single"/>
          <w:lang w:bidi="en-US"/>
        </w:rPr>
        <w:t xml:space="preserve"> 可以 </w:t>
      </w:r>
      <w:r>
        <w:rPr>
          <w:rFonts w:hint="eastAsia" w:ascii="宋体" w:hAnsi="宋体" w:cs="宋体"/>
          <w:kern w:val="0"/>
          <w:sz w:val="24"/>
          <w:lang w:bidi="en-US"/>
        </w:rPr>
        <w:t>组成联合体投标</w:t>
      </w:r>
      <w:r>
        <w:rPr>
          <w:rFonts w:hint="eastAsia" w:ascii="宋体" w:hAnsi="宋体" w:cs="宋体"/>
          <w:kern w:val="0"/>
          <w:sz w:val="24"/>
          <w:lang w:eastAsia="zh-CN" w:bidi="en-US"/>
        </w:rPr>
        <w:t>，</w:t>
      </w:r>
      <w:r>
        <w:rPr>
          <w:rFonts w:hint="eastAsia" w:ascii="宋体" w:hAnsi="宋体"/>
          <w:sz w:val="24"/>
        </w:rPr>
        <w:t>联合体投标的，联</w:t>
      </w:r>
      <w:r>
        <w:rPr>
          <w:rFonts w:hint="eastAsia" w:ascii="宋体" w:hAnsi="宋体" w:cs="宋体"/>
          <w:kern w:val="0"/>
          <w:sz w:val="24"/>
          <w:lang w:eastAsia="zh-CN" w:bidi="en-US"/>
        </w:rPr>
        <w:t>合体牵头</w:t>
      </w:r>
      <w:r>
        <w:rPr>
          <w:rFonts w:hint="eastAsia" w:ascii="宋体" w:hAnsi="宋体" w:cs="宋体"/>
          <w:kern w:val="0"/>
          <w:sz w:val="24"/>
          <w:lang w:val="en-US" w:eastAsia="zh-CN" w:bidi="en-US"/>
        </w:rPr>
        <w:t>单位</w:t>
      </w:r>
      <w:r>
        <w:rPr>
          <w:rFonts w:hint="eastAsia" w:ascii="宋体" w:hAnsi="宋体" w:cs="宋体"/>
          <w:kern w:val="0"/>
          <w:sz w:val="24"/>
          <w:lang w:eastAsia="zh-CN" w:bidi="en-US"/>
        </w:rPr>
        <w:t>应为施工单位，同时满足下列要求：</w:t>
      </w:r>
    </w:p>
    <w:p w14:paraId="194B1331">
      <w:pPr>
        <w:keepNext w:val="0"/>
        <w:keepLines w:val="0"/>
        <w:widowControl/>
        <w:suppressLineNumbers w:val="0"/>
        <w:adjustRightInd w:val="0"/>
        <w:snapToGrid w:val="0"/>
        <w:spacing w:line="360" w:lineRule="auto"/>
        <w:ind w:firstLine="480"/>
        <w:jc w:val="left"/>
        <w:rPr>
          <w:rFonts w:ascii="宋体" w:hAnsi="宋体" w:cs="宋体"/>
          <w:kern w:val="0"/>
          <w:sz w:val="24"/>
          <w:u w:val="single"/>
          <w:lang w:bidi="en-US"/>
        </w:rPr>
      </w:pPr>
      <w:r>
        <w:rPr>
          <w:rFonts w:hint="eastAsia" w:ascii="宋体" w:hAnsi="宋体" w:cs="宋体"/>
          <w:kern w:val="0"/>
          <w:sz w:val="24"/>
          <w:u w:val="single"/>
          <w:lang w:eastAsia="zh-CN" w:bidi="en-US"/>
        </w:rPr>
        <w:t>（1）投标人牵头单位须为具备独立法人资格的企业；（2）组成联合体的成员不得超过2家（含牵头单位）；(3)联合体各方应签订联合体协议书，明确联合体牵头人和各方权利义务，</w:t>
      </w:r>
      <w:r>
        <w:rPr>
          <w:rFonts w:hint="eastAsia" w:ascii="宋体" w:hAnsi="宋体" w:cs="宋体"/>
          <w:kern w:val="0"/>
          <w:sz w:val="24"/>
          <w:u w:val="single"/>
          <w:lang w:val="en-US" w:eastAsia="zh-CN" w:bidi="en-US"/>
        </w:rPr>
        <w:t>联合体各方就中标项目向招标人承担连带责任；</w:t>
      </w:r>
      <w:r>
        <w:rPr>
          <w:rFonts w:hint="eastAsia" w:ascii="宋体" w:hAnsi="宋体" w:cs="宋体"/>
          <w:kern w:val="0"/>
          <w:sz w:val="24"/>
          <w:u w:val="single"/>
          <w:lang w:eastAsia="zh-CN" w:bidi="en-US"/>
        </w:rPr>
        <w:t>(4)组成联合体投标应符合相关法律法规对联合体投标的有关规定，联合体各方不得再以自己名义单独或参加其他联合体在同一工程项目中投标。如组成联合体投标的，</w:t>
      </w:r>
      <w:r>
        <w:rPr>
          <w:rFonts w:hint="eastAsia" w:ascii="宋体" w:hAnsi="宋体" w:cs="宋体"/>
          <w:kern w:val="0"/>
          <w:sz w:val="24"/>
          <w:u w:val="single"/>
          <w:lang w:val="en-US" w:eastAsia="zh-CN" w:bidi="en-US"/>
        </w:rPr>
        <w:t>联合体牵头人代表所有联合体成员负责投标和合同实施工作，并向招标人提交由联合体牵头人法定代表人签署的授权书。联合体各方的业绩均可作为该联合体的业绩。</w:t>
      </w:r>
    </w:p>
    <w:p w14:paraId="63385FFD">
      <w:pPr>
        <w:widowControl/>
        <w:spacing w:line="500" w:lineRule="exact"/>
        <w:jc w:val="left"/>
        <w:rPr>
          <w:rFonts w:ascii="宋体" w:hAnsi="宋体" w:cs="宋体"/>
          <w:b/>
          <w:bCs/>
          <w:kern w:val="0"/>
          <w:sz w:val="24"/>
          <w:lang w:bidi="en-US"/>
        </w:rPr>
      </w:pPr>
      <w:r>
        <w:rPr>
          <w:rFonts w:hint="eastAsia" w:ascii="宋体" w:hAnsi="宋体" w:cs="宋体"/>
          <w:b/>
          <w:bCs/>
          <w:kern w:val="0"/>
          <w:sz w:val="24"/>
          <w:lang w:bidi="en-US"/>
        </w:rPr>
        <w:t>4．报名及招标文件的获取</w:t>
      </w:r>
    </w:p>
    <w:p w14:paraId="525A295C">
      <w:pPr>
        <w:widowControl/>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4.1</w:t>
      </w:r>
      <w:r>
        <w:rPr>
          <w:rFonts w:hint="eastAsia" w:ascii="宋体" w:cs="宋体"/>
          <w:sz w:val="24"/>
          <w:lang w:bidi="ar"/>
        </w:rPr>
        <w:t>凡有意参加投标者，请最晚于2024年</w:t>
      </w:r>
      <w:r>
        <w:rPr>
          <w:rFonts w:hint="eastAsia" w:ascii="宋体" w:cs="宋体"/>
          <w:sz w:val="24"/>
          <w:lang w:val="en-US" w:eastAsia="zh-CN" w:bidi="ar"/>
        </w:rPr>
        <w:t>12</w:t>
      </w:r>
      <w:r>
        <w:rPr>
          <w:rFonts w:hint="eastAsia" w:ascii="宋体" w:cs="宋体"/>
          <w:sz w:val="24"/>
          <w:lang w:bidi="ar"/>
        </w:rPr>
        <w:t>月</w:t>
      </w:r>
      <w:r>
        <w:rPr>
          <w:rFonts w:hint="eastAsia" w:ascii="宋体" w:cs="宋体"/>
          <w:sz w:val="24"/>
          <w:lang w:val="en-US" w:eastAsia="zh-CN" w:bidi="ar"/>
        </w:rPr>
        <w:t>20</w:t>
      </w:r>
      <w:r>
        <w:rPr>
          <w:rFonts w:hint="eastAsia" w:ascii="宋体" w:cs="宋体"/>
          <w:sz w:val="24"/>
          <w:lang w:bidi="ar"/>
        </w:rPr>
        <w:t>日到</w:t>
      </w:r>
      <w:r>
        <w:rPr>
          <w:rFonts w:hint="eastAsia" w:ascii="宋体" w:cs="宋体"/>
          <w:sz w:val="24"/>
          <w:lang w:val="en-US" w:eastAsia="zh-CN" w:bidi="ar"/>
        </w:rPr>
        <w:t>12</w:t>
      </w:r>
      <w:r>
        <w:rPr>
          <w:rFonts w:hint="eastAsia" w:ascii="宋体" w:cs="宋体"/>
          <w:sz w:val="24"/>
          <w:lang w:bidi="ar"/>
        </w:rPr>
        <w:t>月</w:t>
      </w:r>
      <w:r>
        <w:rPr>
          <w:rFonts w:hint="eastAsia" w:ascii="宋体" w:cs="宋体"/>
          <w:sz w:val="24"/>
          <w:lang w:val="en-US" w:eastAsia="zh-CN" w:bidi="ar"/>
        </w:rPr>
        <w:t>25</w:t>
      </w:r>
      <w:r>
        <w:rPr>
          <w:rFonts w:hint="eastAsia" w:ascii="宋体" w:cs="宋体"/>
          <w:sz w:val="24"/>
          <w:lang w:bidi="ar"/>
        </w:rPr>
        <w:t>日每天8:30-16:30，按照以下顺序及所列项相关资料的</w:t>
      </w:r>
      <w:r>
        <w:rPr>
          <w:rFonts w:hint="eastAsia" w:ascii="宋体" w:cs="宋体"/>
          <w:b/>
          <w:bCs/>
          <w:sz w:val="24"/>
          <w:highlight w:val="none"/>
          <w:lang w:bidi="ar"/>
        </w:rPr>
        <w:t>原件的扫描件</w:t>
      </w:r>
      <w:r>
        <w:rPr>
          <w:rFonts w:hint="eastAsia" w:ascii="宋体" w:cs="宋体"/>
          <w:b w:val="0"/>
          <w:bCs w:val="0"/>
          <w:sz w:val="24"/>
          <w:lang w:bidi="ar"/>
        </w:rPr>
        <w:t>都集成到1个pdf文档</w:t>
      </w:r>
      <w:r>
        <w:rPr>
          <w:rFonts w:hint="eastAsia" w:ascii="宋体" w:cs="宋体"/>
          <w:sz w:val="24"/>
          <w:lang w:bidi="ar"/>
        </w:rPr>
        <w:t>并设置目录</w:t>
      </w:r>
      <w:r>
        <w:rPr>
          <w:rFonts w:hint="eastAsia" w:ascii="宋体" w:cs="宋体"/>
          <w:sz w:val="24"/>
          <w:lang w:eastAsia="zh-CN" w:bidi="ar"/>
        </w:rPr>
        <w:t>，</w:t>
      </w:r>
      <w:r>
        <w:rPr>
          <w:rFonts w:hint="eastAsia" w:ascii="宋体" w:cs="宋体"/>
          <w:sz w:val="24"/>
          <w:lang w:bidi="ar"/>
        </w:rPr>
        <w:t>发送至邮箱</w:t>
      </w:r>
      <w:r>
        <w:rPr>
          <w:rFonts w:ascii="宋体" w:hAnsi="宋体" w:cs="宋体"/>
          <w:sz w:val="24"/>
        </w:rPr>
        <w:t>liuyuan@sinotruk.com</w:t>
      </w:r>
      <w:r>
        <w:rPr>
          <w:rFonts w:hint="eastAsia" w:ascii="宋体" w:cs="宋体"/>
          <w:sz w:val="24"/>
          <w:lang w:bidi="ar"/>
        </w:rPr>
        <w:t>并电话联系工作人员查收（</w:t>
      </w:r>
      <w:r>
        <w:rPr>
          <w:rFonts w:hint="eastAsia" w:ascii="宋体" w:hAnsi="宋体" w:cs="宋体"/>
          <w:kern w:val="0"/>
          <w:sz w:val="24"/>
          <w:lang w:bidi="en-US"/>
        </w:rPr>
        <w:t>联系人：刘圆；联系方式：13953178362</w:t>
      </w:r>
      <w:r>
        <w:rPr>
          <w:rFonts w:hint="eastAsia" w:ascii="宋体" w:cs="宋体"/>
          <w:sz w:val="24"/>
          <w:lang w:bidi="ar"/>
        </w:rPr>
        <w:t>）</w:t>
      </w:r>
      <w:r>
        <w:rPr>
          <w:rFonts w:hint="eastAsia" w:ascii="宋体" w:hAnsi="宋体" w:cs="宋体"/>
          <w:kern w:val="0"/>
          <w:sz w:val="24"/>
          <w:lang w:bidi="en-US"/>
        </w:rPr>
        <w:t>：</w:t>
      </w:r>
    </w:p>
    <w:p w14:paraId="74C85665">
      <w:pPr>
        <w:widowControl/>
        <w:numPr>
          <w:ilvl w:val="0"/>
          <w:numId w:val="1"/>
        </w:numPr>
        <w:spacing w:line="360" w:lineRule="auto"/>
        <w:jc w:val="left"/>
        <w:rPr>
          <w:kern w:val="0"/>
          <w:sz w:val="24"/>
          <w:szCs w:val="21"/>
          <w:lang w:bidi="en-US"/>
        </w:rPr>
      </w:pPr>
      <w:r>
        <w:rPr>
          <w:rFonts w:hint="eastAsia"/>
          <w:kern w:val="0"/>
          <w:sz w:val="24"/>
          <w:szCs w:val="21"/>
          <w:lang w:bidi="en-US"/>
        </w:rPr>
        <w:t>营业执照；</w:t>
      </w:r>
    </w:p>
    <w:p w14:paraId="67A830BA">
      <w:pPr>
        <w:widowControl/>
        <w:numPr>
          <w:ilvl w:val="0"/>
          <w:numId w:val="1"/>
        </w:numPr>
        <w:spacing w:line="360" w:lineRule="auto"/>
        <w:jc w:val="left"/>
        <w:rPr>
          <w:kern w:val="0"/>
          <w:sz w:val="24"/>
          <w:szCs w:val="21"/>
          <w:lang w:bidi="en-US"/>
        </w:rPr>
      </w:pPr>
      <w:r>
        <w:rPr>
          <w:rFonts w:hint="eastAsia"/>
          <w:kern w:val="0"/>
          <w:sz w:val="24"/>
          <w:szCs w:val="21"/>
          <w:lang w:bidi="en-US"/>
        </w:rPr>
        <w:t>资质证书；</w:t>
      </w:r>
    </w:p>
    <w:p w14:paraId="580EB0CB">
      <w:pPr>
        <w:widowControl/>
        <w:numPr>
          <w:ilvl w:val="0"/>
          <w:numId w:val="1"/>
        </w:numPr>
        <w:spacing w:line="360" w:lineRule="auto"/>
        <w:jc w:val="left"/>
        <w:rPr>
          <w:kern w:val="0"/>
          <w:sz w:val="24"/>
          <w:szCs w:val="21"/>
          <w:lang w:bidi="en-US"/>
        </w:rPr>
      </w:pPr>
      <w:r>
        <w:rPr>
          <w:rFonts w:hint="eastAsia"/>
          <w:kern w:val="0"/>
          <w:sz w:val="24"/>
          <w:szCs w:val="21"/>
          <w:lang w:bidi="en-US"/>
        </w:rPr>
        <w:t>安全生产许可证；</w:t>
      </w:r>
    </w:p>
    <w:p w14:paraId="26F96E11">
      <w:pPr>
        <w:widowControl/>
        <w:numPr>
          <w:ilvl w:val="0"/>
          <w:numId w:val="1"/>
        </w:numPr>
        <w:spacing w:line="360" w:lineRule="auto"/>
        <w:jc w:val="left"/>
        <w:rPr>
          <w:kern w:val="0"/>
          <w:sz w:val="24"/>
          <w:szCs w:val="21"/>
          <w:lang w:bidi="en-US"/>
        </w:rPr>
      </w:pPr>
      <w:r>
        <w:rPr>
          <w:rFonts w:hint="eastAsia"/>
          <w:kern w:val="0"/>
          <w:sz w:val="24"/>
          <w:szCs w:val="21"/>
          <w:lang w:bidi="en-US"/>
        </w:rPr>
        <w:t>信用中国和裁判文书网站的报名公司的信息截图；</w:t>
      </w:r>
    </w:p>
    <w:p w14:paraId="66FA91D8">
      <w:pPr>
        <w:widowControl/>
        <w:numPr>
          <w:ilvl w:val="0"/>
          <w:numId w:val="1"/>
        </w:numPr>
        <w:spacing w:line="360" w:lineRule="auto"/>
        <w:jc w:val="left"/>
        <w:rPr>
          <w:kern w:val="0"/>
          <w:sz w:val="24"/>
          <w:szCs w:val="21"/>
          <w:lang w:bidi="en-US"/>
        </w:rPr>
      </w:pPr>
      <w:r>
        <w:rPr>
          <w:rFonts w:hint="eastAsia"/>
          <w:kern w:val="0"/>
          <w:sz w:val="24"/>
          <w:szCs w:val="21"/>
          <w:lang w:bidi="en-US"/>
        </w:rPr>
        <w:t>近三年经合法审计的财务三表扫描件（同时填写附件1，数据必须与第三方审计的财务三表一致）</w:t>
      </w:r>
      <w:r>
        <w:rPr>
          <w:rFonts w:hint="eastAsia"/>
          <w:kern w:val="0"/>
          <w:sz w:val="24"/>
          <w:szCs w:val="21"/>
          <w:lang w:eastAsia="zh-CN" w:bidi="en-US"/>
        </w:rPr>
        <w:t>、</w:t>
      </w:r>
      <w:r>
        <w:rPr>
          <w:rFonts w:hint="eastAsia" w:ascii="宋体" w:hAnsi="宋体"/>
          <w:kern w:val="0"/>
          <w:sz w:val="24"/>
          <w:lang w:bidi="en-US"/>
        </w:rPr>
        <w:t>企业最近半年完税证明、信用证明材料（中国人民银行征信报告）</w:t>
      </w:r>
      <w:r>
        <w:rPr>
          <w:rFonts w:hint="eastAsia" w:ascii="宋体" w:hAnsi="宋体"/>
          <w:kern w:val="0"/>
          <w:sz w:val="24"/>
          <w:lang w:eastAsia="zh-CN" w:bidi="en-US"/>
        </w:rPr>
        <w:t>、</w:t>
      </w:r>
      <w:r>
        <w:rPr>
          <w:rFonts w:hint="eastAsia" w:ascii="宋体" w:hAnsi="宋体"/>
          <w:kern w:val="0"/>
          <w:sz w:val="24"/>
          <w:lang w:bidi="en-US"/>
        </w:rPr>
        <w:t>年度纳税信用评价信息</w:t>
      </w:r>
      <w:r>
        <w:rPr>
          <w:rFonts w:hint="eastAsia" w:ascii="宋体" w:hAnsi="宋体"/>
          <w:kern w:val="0"/>
          <w:sz w:val="24"/>
          <w:lang w:eastAsia="zh-CN" w:bidi="en-US"/>
        </w:rPr>
        <w:t>、</w:t>
      </w:r>
      <w:r>
        <w:rPr>
          <w:rFonts w:hint="eastAsia" w:ascii="宋体" w:hAnsi="宋体"/>
          <w:kern w:val="0"/>
          <w:sz w:val="24"/>
          <w:lang w:bidi="en-US"/>
        </w:rPr>
        <w:t>企业对外担保说明</w:t>
      </w:r>
      <w:r>
        <w:rPr>
          <w:rFonts w:hint="eastAsia"/>
          <w:kern w:val="0"/>
          <w:sz w:val="24"/>
          <w:szCs w:val="21"/>
          <w:lang w:bidi="en-US"/>
        </w:rPr>
        <w:t>；</w:t>
      </w:r>
    </w:p>
    <w:p w14:paraId="795844F9">
      <w:pPr>
        <w:widowControl/>
        <w:numPr>
          <w:ilvl w:val="0"/>
          <w:numId w:val="1"/>
        </w:numPr>
        <w:spacing w:line="360" w:lineRule="auto"/>
        <w:jc w:val="left"/>
        <w:rPr>
          <w:rFonts w:ascii="宋体"/>
          <w:kern w:val="0"/>
          <w:sz w:val="24"/>
          <w:szCs w:val="21"/>
          <w:lang w:bidi="en-US"/>
        </w:rPr>
      </w:pPr>
      <w:r>
        <w:rPr>
          <w:rFonts w:hint="eastAsia"/>
          <w:kern w:val="0"/>
          <w:sz w:val="24"/>
          <w:szCs w:val="21"/>
          <w:lang w:bidi="en-US"/>
        </w:rPr>
        <w:t>公司简介，包括但不限于公司发展史、企业文化、企业性质、规模和实力、营业水平、技术人员情况、在建项目情况、企业荣誉及认证、企业优势等。</w:t>
      </w:r>
    </w:p>
    <w:p w14:paraId="0D1D9965">
      <w:pPr>
        <w:widowControl/>
        <w:numPr>
          <w:ilvl w:val="0"/>
          <w:numId w:val="1"/>
        </w:numPr>
        <w:spacing w:line="360" w:lineRule="auto"/>
        <w:jc w:val="left"/>
        <w:rPr>
          <w:rFonts w:ascii="宋体"/>
          <w:kern w:val="0"/>
          <w:sz w:val="24"/>
          <w:szCs w:val="21"/>
          <w:lang w:bidi="en-US"/>
        </w:rPr>
      </w:pPr>
      <w:r>
        <w:rPr>
          <w:rFonts w:hint="eastAsia"/>
          <w:kern w:val="0"/>
          <w:sz w:val="24"/>
          <w:szCs w:val="21"/>
          <w:lang w:bidi="en-US"/>
        </w:rPr>
        <w:t>拟派项目</w:t>
      </w:r>
      <w:r>
        <w:rPr>
          <w:rFonts w:hint="eastAsia"/>
          <w:kern w:val="0"/>
          <w:sz w:val="24"/>
          <w:szCs w:val="21"/>
          <w:lang w:val="en-US" w:eastAsia="zh-CN" w:bidi="en-US"/>
        </w:rPr>
        <w:t>负责人（设计）注册建筑师证书及职称证书，</w:t>
      </w:r>
      <w:r>
        <w:rPr>
          <w:rFonts w:hint="eastAsia" w:ascii="宋体"/>
          <w:kern w:val="0"/>
          <w:sz w:val="24"/>
          <w:szCs w:val="21"/>
          <w:lang w:bidi="en-US"/>
        </w:rPr>
        <w:t>履历简介、从业业绩</w:t>
      </w:r>
      <w:r>
        <w:rPr>
          <w:rFonts w:hint="eastAsia" w:ascii="宋体"/>
          <w:kern w:val="0"/>
          <w:sz w:val="24"/>
          <w:szCs w:val="21"/>
          <w:lang w:val="en-US" w:eastAsia="zh-CN" w:bidi="en-US"/>
        </w:rPr>
        <w:t>等；</w:t>
      </w:r>
    </w:p>
    <w:p w14:paraId="50430732">
      <w:pPr>
        <w:widowControl/>
        <w:numPr>
          <w:ilvl w:val="0"/>
          <w:numId w:val="1"/>
        </w:numPr>
        <w:spacing w:line="360" w:lineRule="auto"/>
        <w:jc w:val="left"/>
        <w:rPr>
          <w:rFonts w:ascii="宋体"/>
          <w:kern w:val="0"/>
          <w:sz w:val="24"/>
          <w:szCs w:val="21"/>
          <w:lang w:bidi="en-US"/>
        </w:rPr>
      </w:pPr>
      <w:r>
        <w:rPr>
          <w:rFonts w:hint="eastAsia"/>
          <w:kern w:val="0"/>
          <w:sz w:val="24"/>
          <w:szCs w:val="21"/>
          <w:lang w:bidi="en-US"/>
        </w:rPr>
        <w:t>拟派项目</w:t>
      </w:r>
      <w:r>
        <w:rPr>
          <w:rFonts w:hint="eastAsia"/>
          <w:kern w:val="0"/>
          <w:sz w:val="24"/>
          <w:szCs w:val="21"/>
          <w:lang w:val="en-US" w:eastAsia="zh-CN" w:bidi="en-US"/>
        </w:rPr>
        <w:t>负责人</w:t>
      </w:r>
      <w:r>
        <w:rPr>
          <w:rFonts w:hint="eastAsia"/>
          <w:kern w:val="0"/>
          <w:sz w:val="24"/>
          <w:szCs w:val="21"/>
          <w:lang w:eastAsia="zh-CN" w:bidi="en-US"/>
        </w:rPr>
        <w:t>（</w:t>
      </w:r>
      <w:r>
        <w:rPr>
          <w:rFonts w:hint="eastAsia"/>
          <w:kern w:val="0"/>
          <w:sz w:val="24"/>
          <w:szCs w:val="21"/>
          <w:lang w:val="en-US" w:eastAsia="zh-CN" w:bidi="en-US"/>
        </w:rPr>
        <w:t>施工</w:t>
      </w:r>
      <w:r>
        <w:rPr>
          <w:rFonts w:hint="eastAsia"/>
          <w:kern w:val="0"/>
          <w:sz w:val="24"/>
          <w:szCs w:val="21"/>
          <w:lang w:eastAsia="zh-CN" w:bidi="en-US"/>
        </w:rPr>
        <w:t>）</w:t>
      </w:r>
      <w:r>
        <w:rPr>
          <w:rFonts w:hint="eastAsia"/>
          <w:kern w:val="0"/>
          <w:sz w:val="24"/>
          <w:szCs w:val="21"/>
          <w:lang w:bidi="en-US"/>
        </w:rPr>
        <w:t>注册建造师证书证及</w:t>
      </w:r>
      <w:r>
        <w:rPr>
          <w:rFonts w:hint="eastAsia" w:ascii="宋体"/>
          <w:kern w:val="0"/>
          <w:sz w:val="24"/>
          <w:szCs w:val="21"/>
          <w:lang w:bidi="en-US"/>
        </w:rPr>
        <w:t>有效的安全考核合格B证项目</w:t>
      </w:r>
      <w:r>
        <w:rPr>
          <w:rFonts w:hint="eastAsia" w:ascii="宋体"/>
          <w:kern w:val="0"/>
          <w:sz w:val="24"/>
          <w:szCs w:val="21"/>
          <w:lang w:eastAsia="zh-CN" w:bidi="en-US"/>
        </w:rPr>
        <w:t>，</w:t>
      </w:r>
      <w:r>
        <w:rPr>
          <w:rFonts w:hint="eastAsia" w:ascii="宋体"/>
          <w:kern w:val="0"/>
          <w:sz w:val="24"/>
          <w:szCs w:val="21"/>
          <w:lang w:bidi="en-US"/>
        </w:rPr>
        <w:t>项目经理的履历简介、从业业绩</w:t>
      </w:r>
      <w:r>
        <w:rPr>
          <w:rFonts w:hint="eastAsia" w:ascii="宋体"/>
          <w:kern w:val="0"/>
          <w:sz w:val="24"/>
          <w:szCs w:val="21"/>
          <w:lang w:val="en-US" w:eastAsia="zh-CN" w:bidi="en-US"/>
        </w:rPr>
        <w:t>等</w:t>
      </w:r>
      <w:r>
        <w:rPr>
          <w:rFonts w:hint="eastAsia" w:ascii="宋体"/>
          <w:kern w:val="0"/>
          <w:sz w:val="24"/>
          <w:szCs w:val="21"/>
          <w:lang w:bidi="en-US"/>
        </w:rPr>
        <w:t>（要求报名拟派项目经理</w:t>
      </w:r>
      <w:r>
        <w:rPr>
          <w:rFonts w:ascii="宋体"/>
          <w:kern w:val="0"/>
          <w:sz w:val="24"/>
          <w:szCs w:val="21"/>
          <w:lang w:bidi="en-US"/>
        </w:rPr>
        <w:t>须</w:t>
      </w:r>
      <w:r>
        <w:rPr>
          <w:rFonts w:hint="eastAsia" w:ascii="宋体"/>
          <w:kern w:val="0"/>
          <w:sz w:val="24"/>
          <w:szCs w:val="21"/>
          <w:lang w:bidi="en-US"/>
        </w:rPr>
        <w:t>为投标项目经理，且中标后必须到场履职，未经招标人同意不得变更）。</w:t>
      </w:r>
    </w:p>
    <w:p w14:paraId="09147A6A">
      <w:pPr>
        <w:widowControl/>
        <w:numPr>
          <w:ilvl w:val="0"/>
          <w:numId w:val="1"/>
        </w:numPr>
        <w:spacing w:line="360" w:lineRule="auto"/>
        <w:jc w:val="left"/>
        <w:rPr>
          <w:kern w:val="0"/>
          <w:sz w:val="24"/>
          <w:szCs w:val="21"/>
          <w:lang w:bidi="en-US"/>
        </w:rPr>
      </w:pPr>
      <w:r>
        <w:rPr>
          <w:rFonts w:hint="eastAsia"/>
          <w:kern w:val="0"/>
          <w:sz w:val="24"/>
          <w:szCs w:val="21"/>
          <w:lang w:bidi="en-US"/>
        </w:rPr>
        <w:t>类似项目业绩，要求提供合同及竣工验收报告原件扫描件，数量不限，能报尽报，填写附件2；</w:t>
      </w:r>
    </w:p>
    <w:p w14:paraId="56AC0377">
      <w:pPr>
        <w:widowControl/>
        <w:numPr>
          <w:ilvl w:val="0"/>
          <w:numId w:val="1"/>
        </w:numPr>
        <w:spacing w:line="360" w:lineRule="auto"/>
        <w:jc w:val="left"/>
        <w:rPr>
          <w:kern w:val="0"/>
          <w:sz w:val="24"/>
          <w:szCs w:val="21"/>
          <w:lang w:bidi="en-US"/>
        </w:rPr>
      </w:pPr>
      <w:r>
        <w:rPr>
          <w:rFonts w:hint="eastAsia"/>
          <w:kern w:val="0"/>
          <w:sz w:val="24"/>
          <w:szCs w:val="21"/>
          <w:lang w:val="en-US" w:eastAsia="zh-CN" w:bidi="en-US"/>
        </w:rPr>
        <w:t>联合体协议书（格式自拟）；</w:t>
      </w:r>
    </w:p>
    <w:p w14:paraId="484FEC82">
      <w:pPr>
        <w:widowControl/>
        <w:numPr>
          <w:ilvl w:val="0"/>
          <w:numId w:val="1"/>
        </w:numPr>
        <w:spacing w:line="360" w:lineRule="auto"/>
        <w:jc w:val="left"/>
        <w:rPr>
          <w:kern w:val="0"/>
          <w:sz w:val="24"/>
          <w:szCs w:val="21"/>
          <w:lang w:bidi="en-US"/>
        </w:rPr>
      </w:pPr>
      <w:r>
        <w:rPr>
          <w:rFonts w:hint="eastAsia"/>
          <w:kern w:val="0"/>
          <w:sz w:val="24"/>
          <w:szCs w:val="21"/>
          <w:lang w:bidi="en-US"/>
        </w:rPr>
        <w:t>唯一的法人授权委托书及被授权人身份证、及在本单位近12个月社保缴纳证明；</w:t>
      </w:r>
    </w:p>
    <w:p w14:paraId="7C44AFA6">
      <w:pPr>
        <w:widowControl/>
        <w:numPr>
          <w:ilvl w:val="0"/>
          <w:numId w:val="1"/>
        </w:numPr>
        <w:spacing w:line="360" w:lineRule="auto"/>
        <w:jc w:val="left"/>
        <w:rPr>
          <w:kern w:val="0"/>
          <w:sz w:val="24"/>
          <w:szCs w:val="21"/>
          <w:lang w:bidi="en-US"/>
        </w:rPr>
      </w:pPr>
      <w:r>
        <w:rPr>
          <w:rFonts w:hint="eastAsia"/>
          <w:kern w:val="0"/>
          <w:sz w:val="24"/>
          <w:szCs w:val="21"/>
          <w:lang w:bidi="en-US"/>
        </w:rPr>
        <w:t>联系人、联系方式、电子邮箱。</w:t>
      </w:r>
    </w:p>
    <w:p w14:paraId="7F99AE08">
      <w:pPr>
        <w:spacing w:line="360" w:lineRule="auto"/>
        <w:ind w:firstLine="480" w:firstLineChars="200"/>
        <w:rPr>
          <w:rFonts w:ascii="宋体" w:cs="宋体"/>
          <w:b/>
          <w:bCs/>
          <w:color w:val="000000"/>
          <w:sz w:val="24"/>
          <w:u w:val="single"/>
          <w:shd w:val="solid" w:color="D8D8D8" w:fill="FFFFFF"/>
          <w:lang w:bidi="ar"/>
        </w:rPr>
      </w:pPr>
      <w:r>
        <w:rPr>
          <w:rFonts w:hint="eastAsia"/>
          <w:kern w:val="0"/>
          <w:sz w:val="24"/>
          <w:szCs w:val="21"/>
          <w:lang w:bidi="en-US"/>
        </w:rPr>
        <w:t>注意：</w:t>
      </w:r>
      <w:r>
        <w:rPr>
          <w:rFonts w:hint="eastAsia" w:ascii="宋体" w:cs="宋体"/>
          <w:b/>
          <w:bCs/>
          <w:color w:val="000000"/>
          <w:sz w:val="24"/>
          <w:u w:val="single"/>
          <w:shd w:val="solid" w:color="D8D8D8" w:fill="FFFFFF"/>
          <w:lang w:bidi="ar"/>
        </w:rPr>
        <w:t>以上报名资料均要加盖公章.</w:t>
      </w:r>
    </w:p>
    <w:p w14:paraId="04228C6F">
      <w:pPr>
        <w:spacing w:line="360" w:lineRule="auto"/>
        <w:ind w:firstLine="480" w:firstLineChars="200"/>
        <w:rPr>
          <w:rFonts w:ascii="宋体" w:cs="宋体"/>
          <w:kern w:val="0"/>
          <w:sz w:val="24"/>
          <w:lang w:bidi="en-US"/>
        </w:rPr>
      </w:pPr>
      <w:r>
        <w:rPr>
          <w:rFonts w:hint="eastAsia" w:ascii="宋体" w:cs="宋体"/>
          <w:kern w:val="0"/>
          <w:sz w:val="24"/>
          <w:lang w:bidi="en-US"/>
        </w:rPr>
        <w:t>1.请将以上文件原件扫描汇总形成PDF格式文件，发送至上述指定邮箱，并设置邮件名称为“公司名称+项目名称”，若上述资料不全或扫描件不清晰无法辨认的则会影响报名成功。</w:t>
      </w:r>
    </w:p>
    <w:p w14:paraId="00BD300D">
      <w:pPr>
        <w:spacing w:line="360" w:lineRule="auto"/>
        <w:ind w:firstLine="482" w:firstLineChars="200"/>
        <w:rPr>
          <w:rFonts w:ascii="宋体" w:cs="宋体"/>
          <w:b/>
          <w:bCs/>
          <w:sz w:val="24"/>
        </w:rPr>
      </w:pPr>
      <w:r>
        <w:rPr>
          <w:rFonts w:hint="eastAsia" w:ascii="宋体" w:cs="宋体"/>
          <w:b/>
          <w:bCs/>
          <w:kern w:val="0"/>
          <w:sz w:val="24"/>
          <w:lang w:bidi="en-US"/>
        </w:rPr>
        <w:t>2.本项目实行资格预审，报名成功不代表资格审查通过、入围投标名单。发放招标文件前，招标人进行资格审查验证，并对报名企业从公司规模实力、业绩、财务状况等多个方面按所提供的报名材料进行综合考察，根据审查考察结果以合格制、有限数量制确定投标入围名单</w:t>
      </w:r>
      <w:r>
        <w:rPr>
          <w:rFonts w:hint="eastAsia" w:ascii="宋体" w:cs="宋体"/>
          <w:sz w:val="24"/>
          <w:lang w:bidi="ar"/>
        </w:rPr>
        <w:t>。</w:t>
      </w:r>
    </w:p>
    <w:p w14:paraId="197BE248">
      <w:pPr>
        <w:spacing w:line="360" w:lineRule="auto"/>
        <w:ind w:firstLine="482" w:firstLineChars="200"/>
        <w:jc w:val="left"/>
        <w:rPr>
          <w:rFonts w:ascii="宋体" w:cs="宋体"/>
          <w:b/>
          <w:bCs/>
          <w:sz w:val="24"/>
        </w:rPr>
      </w:pPr>
      <w:r>
        <w:rPr>
          <w:rFonts w:hint="eastAsia" w:ascii="宋体" w:cs="宋体"/>
          <w:b/>
          <w:bCs/>
          <w:sz w:val="24"/>
        </w:rPr>
        <w:t>入围者通过重汽e采通平台接收电子版招标文件，具体发送时间另行通知。</w:t>
      </w:r>
    </w:p>
    <w:p w14:paraId="5BE89A6C">
      <w:pPr>
        <w:spacing w:line="360" w:lineRule="auto"/>
        <w:ind w:firstLine="482" w:firstLineChars="200"/>
        <w:jc w:val="left"/>
        <w:rPr>
          <w:rStyle w:val="29"/>
          <w:rFonts w:ascii="宋体" w:cs="宋体"/>
          <w:b/>
          <w:bCs/>
          <w:color w:val="auto"/>
        </w:rPr>
      </w:pPr>
      <w:r>
        <w:rPr>
          <w:rFonts w:hint="eastAsia" w:ascii="宋体" w:cs="宋体"/>
          <w:b/>
          <w:bCs/>
          <w:sz w:val="24"/>
        </w:rPr>
        <w:t>报名同时请按照附件3《非生产供应商注册操作手册》完成平台注册（网址：</w:t>
      </w:r>
      <w:r>
        <w:fldChar w:fldCharType="begin"/>
      </w:r>
      <w:r>
        <w:instrText xml:space="preserve"> HYPERLINK "http://ecaitong.sinotruk.com:8012/#/login），注册时，业务主管部门选择" </w:instrText>
      </w:r>
      <w:r>
        <w:fldChar w:fldCharType="separate"/>
      </w:r>
      <w:r>
        <w:rPr>
          <w:rStyle w:val="29"/>
          <w:rFonts w:hint="eastAsia" w:ascii="宋体" w:cs="宋体"/>
          <w:b/>
          <w:bCs/>
          <w:color w:val="auto"/>
        </w:rPr>
        <w:t>https://ecaitong.sinotruk.com:8012/#/login），注册时，业务主管部门选择“技术改造部”，从非生产供应商（招标）板块进入，类别选择“工程建设-工程建设”。项目编号为“CGZX2024120202”</w:t>
      </w:r>
      <w:r>
        <w:rPr>
          <w:rStyle w:val="29"/>
          <w:rFonts w:hint="eastAsia" w:ascii="宋体" w:cs="宋体"/>
          <w:b/>
          <w:bCs/>
          <w:color w:val="auto"/>
        </w:rPr>
        <w:fldChar w:fldCharType="end"/>
      </w:r>
      <w:r>
        <w:rPr>
          <w:rStyle w:val="29"/>
          <w:rFonts w:hint="eastAsia" w:ascii="宋体" w:cs="宋体"/>
          <w:b/>
          <w:bCs/>
          <w:color w:val="auto"/>
        </w:rPr>
        <w:t>。</w:t>
      </w:r>
    </w:p>
    <w:p w14:paraId="3D31A87C">
      <w:pPr>
        <w:spacing w:line="360" w:lineRule="auto"/>
        <w:ind w:firstLine="482" w:firstLineChars="200"/>
        <w:jc w:val="left"/>
        <w:rPr>
          <w:kern w:val="0"/>
          <w:sz w:val="24"/>
          <w:szCs w:val="21"/>
          <w:lang w:bidi="en-US"/>
        </w:rPr>
      </w:pPr>
      <w:r>
        <w:rPr>
          <w:rFonts w:hint="eastAsia" w:ascii="宋体" w:cs="宋体"/>
          <w:b/>
          <w:bCs/>
          <w:sz w:val="24"/>
        </w:rPr>
        <w:t>注册并审核通过后方能参与本项目应标及后续投标，审核通过后请电话告知招标方联系人。</w:t>
      </w:r>
    </w:p>
    <w:p w14:paraId="0E5CF2FA">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4.2招标文件获取：另行通知。</w:t>
      </w:r>
    </w:p>
    <w:p w14:paraId="6DDC0F52">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4.3招标文件工本费：无。</w:t>
      </w:r>
    </w:p>
    <w:p w14:paraId="25D9BEDE">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4.4投标保证金金额、形式和递交：详见招标文件。</w:t>
      </w:r>
    </w:p>
    <w:p w14:paraId="623704A2">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4.5中标服务费：无。</w:t>
      </w:r>
    </w:p>
    <w:p w14:paraId="732C612C">
      <w:pPr>
        <w:widowControl/>
        <w:spacing w:line="500" w:lineRule="exact"/>
        <w:jc w:val="left"/>
        <w:rPr>
          <w:rFonts w:ascii="宋体" w:hAnsi="宋体" w:cs="宋体"/>
          <w:b/>
          <w:bCs/>
          <w:kern w:val="0"/>
          <w:sz w:val="24"/>
          <w:lang w:bidi="en-US"/>
        </w:rPr>
      </w:pPr>
      <w:r>
        <w:rPr>
          <w:rFonts w:hint="eastAsia" w:ascii="宋体" w:hAnsi="宋体" w:cs="宋体"/>
          <w:b/>
          <w:bCs/>
          <w:kern w:val="0"/>
          <w:sz w:val="24"/>
          <w:lang w:bidi="en-US"/>
        </w:rPr>
        <w:t>5．投标文件的递交</w:t>
      </w:r>
    </w:p>
    <w:p w14:paraId="083717E3">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5.1 投标文件递交的截止时间：（投标截止时间，下同）详见招标文件。</w:t>
      </w:r>
    </w:p>
    <w:p w14:paraId="52041832">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5.2 逾期送达的或者未送达指定地点的投标文件，招标人不予受理。</w:t>
      </w:r>
    </w:p>
    <w:p w14:paraId="05DB19D2">
      <w:pPr>
        <w:widowControl/>
        <w:spacing w:line="500" w:lineRule="exact"/>
        <w:jc w:val="left"/>
        <w:rPr>
          <w:rFonts w:ascii="宋体" w:hAnsi="宋体" w:cs="宋体"/>
          <w:b/>
          <w:bCs/>
          <w:kern w:val="0"/>
          <w:sz w:val="24"/>
          <w:lang w:bidi="en-US"/>
        </w:rPr>
      </w:pPr>
      <w:r>
        <w:rPr>
          <w:rFonts w:hint="eastAsia" w:ascii="宋体" w:hAnsi="宋体" w:cs="宋体"/>
          <w:b/>
          <w:bCs/>
          <w:kern w:val="0"/>
          <w:sz w:val="24"/>
          <w:lang w:bidi="en-US"/>
        </w:rPr>
        <w:t>6．招标公告发布媒介</w:t>
      </w:r>
    </w:p>
    <w:p w14:paraId="7D7E75C9">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本次公告同时在山东省阳光采购服务平台</w:t>
      </w:r>
      <w:r>
        <w:rPr>
          <w:rFonts w:hint="eastAsia" w:ascii="宋体" w:hAnsi="宋体" w:cs="宋体"/>
          <w:kern w:val="0"/>
          <w:sz w:val="24"/>
          <w:lang w:eastAsia="zh-CN" w:bidi="en-US"/>
        </w:rPr>
        <w:t>（供应商需同时在阳光采购平台进行注册，并在本公告要求的截止时间前搜索本项目报名）</w:t>
      </w:r>
      <w:r>
        <w:rPr>
          <w:rFonts w:hint="eastAsia" w:ascii="宋体" w:hAnsi="宋体" w:cs="宋体"/>
          <w:kern w:val="0"/>
          <w:sz w:val="24"/>
          <w:lang w:bidi="en-US"/>
        </w:rPr>
        <w:t>、中国招标投标公共服务平台及中国重型汽车集团有限公司网站上发布。</w:t>
      </w:r>
    </w:p>
    <w:p w14:paraId="49D7F252">
      <w:pPr>
        <w:widowControl/>
        <w:spacing w:line="500" w:lineRule="exact"/>
        <w:jc w:val="left"/>
        <w:rPr>
          <w:rFonts w:ascii="宋体" w:hAnsi="宋体" w:cs="宋体"/>
          <w:b/>
          <w:bCs/>
          <w:kern w:val="0"/>
          <w:sz w:val="24"/>
          <w:lang w:bidi="en-US"/>
        </w:rPr>
      </w:pPr>
      <w:r>
        <w:rPr>
          <w:rFonts w:hint="eastAsia" w:ascii="宋体" w:hAnsi="宋体" w:cs="宋体"/>
          <w:b/>
          <w:bCs/>
          <w:kern w:val="0"/>
          <w:sz w:val="24"/>
          <w:lang w:bidi="en-US"/>
        </w:rPr>
        <w:t>7</w:t>
      </w:r>
      <w:bookmarkStart w:id="10" w:name="_Toc234382576"/>
      <w:bookmarkEnd w:id="10"/>
      <w:r>
        <w:rPr>
          <w:rFonts w:hint="eastAsia" w:ascii="宋体" w:hAnsi="宋体" w:cs="宋体"/>
          <w:b/>
          <w:bCs/>
          <w:kern w:val="0"/>
          <w:sz w:val="24"/>
          <w:lang w:bidi="en-US"/>
        </w:rPr>
        <w:t>．联系方式</w:t>
      </w:r>
    </w:p>
    <w:p w14:paraId="02250437">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招 标 人：中国重汽集团济南动力有限公司</w:t>
      </w:r>
    </w:p>
    <w:p w14:paraId="69738A7E">
      <w:pPr>
        <w:widowControl/>
        <w:spacing w:line="500" w:lineRule="exact"/>
        <w:ind w:firstLine="480" w:firstLineChars="200"/>
        <w:jc w:val="left"/>
        <w:rPr>
          <w:rFonts w:ascii="宋体" w:hAnsi="宋体" w:cs="宋体"/>
          <w:kern w:val="0"/>
          <w:sz w:val="24"/>
          <w:lang w:bidi="en-US"/>
        </w:rPr>
      </w:pPr>
      <w:r>
        <w:rPr>
          <w:rFonts w:cs="宋体"/>
          <w:kern w:val="0"/>
          <w:sz w:val="24"/>
          <w:lang w:bidi="en-US"/>
        </w:rPr>
        <w:t xml:space="preserve">地 </w:t>
      </w:r>
      <w:r>
        <w:rPr>
          <w:rFonts w:hint="eastAsia" w:cs="宋体"/>
          <w:kern w:val="0"/>
          <w:sz w:val="24"/>
          <w:lang w:bidi="en-US"/>
        </w:rPr>
        <w:t xml:space="preserve">  </w:t>
      </w:r>
      <w:r>
        <w:rPr>
          <w:rFonts w:cs="宋体"/>
          <w:kern w:val="0"/>
          <w:sz w:val="24"/>
          <w:lang w:bidi="en-US"/>
        </w:rPr>
        <w:t xml:space="preserve"> 址：</w:t>
      </w:r>
      <w:r>
        <w:rPr>
          <w:rFonts w:hint="eastAsia" w:ascii="宋体" w:hAnsi="宋体" w:cs="宋体"/>
          <w:kern w:val="0"/>
          <w:sz w:val="24"/>
          <w:lang w:bidi="en-US"/>
        </w:rPr>
        <w:t>济南市高新区华奥路777</w:t>
      </w:r>
      <w:r>
        <w:rPr>
          <w:rFonts w:cs="宋体"/>
          <w:kern w:val="0"/>
          <w:sz w:val="24"/>
          <w:lang w:bidi="en-US"/>
        </w:rPr>
        <w:t>号</w:t>
      </w:r>
    </w:p>
    <w:p w14:paraId="4CDEF816">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联 系 人：刘圆</w:t>
      </w:r>
    </w:p>
    <w:p w14:paraId="23C7C57C">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电    话：13953178362、0531-58066610</w:t>
      </w:r>
    </w:p>
    <w:p w14:paraId="14EF4A80">
      <w:pPr>
        <w:widowControl/>
        <w:spacing w:line="500" w:lineRule="exact"/>
        <w:ind w:firstLine="480" w:firstLineChars="200"/>
        <w:jc w:val="left"/>
        <w:rPr>
          <w:rFonts w:ascii="宋体" w:hAnsi="宋体" w:cs="宋体"/>
          <w:sz w:val="24"/>
        </w:rPr>
      </w:pPr>
      <w:r>
        <w:rPr>
          <w:rFonts w:hint="eastAsia" w:ascii="宋体" w:hAnsi="宋体" w:cs="宋体"/>
          <w:kern w:val="0"/>
          <w:sz w:val="24"/>
          <w:lang w:eastAsia="en-US" w:bidi="en-US"/>
        </w:rPr>
        <w:t>电子邮件：</w:t>
      </w:r>
      <w:r>
        <w:rPr>
          <w:rFonts w:ascii="宋体" w:hAnsi="宋体" w:cs="宋体"/>
          <w:sz w:val="24"/>
        </w:rPr>
        <w:fldChar w:fldCharType="begin"/>
      </w:r>
      <w:r>
        <w:rPr>
          <w:rFonts w:ascii="宋体" w:hAnsi="宋体" w:cs="宋体"/>
          <w:sz w:val="24"/>
        </w:rPr>
        <w:instrText xml:space="preserve"> HYPERLINK "mailto:liuyuan@sinotruk.com" </w:instrText>
      </w:r>
      <w:r>
        <w:rPr>
          <w:rFonts w:ascii="宋体" w:hAnsi="宋体" w:cs="宋体"/>
          <w:sz w:val="24"/>
        </w:rPr>
        <w:fldChar w:fldCharType="separate"/>
      </w:r>
      <w:r>
        <w:rPr>
          <w:rStyle w:val="29"/>
          <w:rFonts w:ascii="宋体" w:hAnsi="宋体" w:cs="宋体"/>
          <w:sz w:val="24"/>
        </w:rPr>
        <w:t>liuyuan@sinotruk.com</w:t>
      </w:r>
      <w:r>
        <w:rPr>
          <w:rFonts w:ascii="宋体" w:hAnsi="宋体" w:cs="宋体"/>
          <w:sz w:val="24"/>
        </w:rPr>
        <w:fldChar w:fldCharType="end"/>
      </w:r>
    </w:p>
    <w:p w14:paraId="7A430C61">
      <w:pPr>
        <w:widowControl/>
        <w:spacing w:line="500" w:lineRule="exact"/>
        <w:ind w:firstLine="480" w:firstLineChars="200"/>
        <w:jc w:val="left"/>
        <w:rPr>
          <w:rFonts w:ascii="宋体" w:hAnsi="宋体" w:cs="宋体"/>
          <w:sz w:val="24"/>
          <w:lang w:eastAsia="en-US"/>
        </w:rPr>
      </w:pPr>
    </w:p>
    <w:p w14:paraId="04F4EF27">
      <w:pPr>
        <w:jc w:val="right"/>
        <w:rPr>
          <w:rFonts w:hint="eastAsia" w:ascii="宋体" w:hAnsi="宋体"/>
          <w:color w:val="FF0000"/>
          <w:kern w:val="0"/>
          <w:sz w:val="24"/>
          <w:szCs w:val="21"/>
          <w:lang w:bidi="en-US"/>
        </w:rPr>
      </w:pPr>
      <w:r>
        <w:rPr>
          <w:rFonts w:hint="eastAsia" w:ascii="宋体" w:hAnsi="宋体"/>
          <w:kern w:val="0"/>
          <w:sz w:val="24"/>
          <w:szCs w:val="21"/>
          <w:lang w:eastAsia="en-US" w:bidi="en-US"/>
        </w:rPr>
        <w:t>202</w:t>
      </w:r>
      <w:r>
        <w:rPr>
          <w:rFonts w:hint="eastAsia" w:ascii="宋体" w:hAnsi="宋体"/>
          <w:kern w:val="0"/>
          <w:sz w:val="24"/>
          <w:szCs w:val="21"/>
          <w:lang w:bidi="en-US"/>
        </w:rPr>
        <w:t>4</w:t>
      </w:r>
      <w:r>
        <w:rPr>
          <w:rFonts w:hint="eastAsia" w:ascii="宋体" w:hAnsi="宋体"/>
          <w:kern w:val="0"/>
          <w:sz w:val="24"/>
          <w:szCs w:val="21"/>
          <w:lang w:eastAsia="en-US" w:bidi="en-US"/>
        </w:rPr>
        <w:t>年</w:t>
      </w:r>
      <w:r>
        <w:rPr>
          <w:rFonts w:hint="eastAsia" w:ascii="宋体" w:hAnsi="宋体"/>
          <w:kern w:val="0"/>
          <w:sz w:val="24"/>
          <w:szCs w:val="21"/>
          <w:lang w:val="en-US" w:eastAsia="zh-CN" w:bidi="en-US"/>
        </w:rPr>
        <w:t>12</w:t>
      </w:r>
      <w:r>
        <w:rPr>
          <w:rFonts w:hint="eastAsia" w:ascii="宋体" w:hAnsi="宋体"/>
          <w:kern w:val="0"/>
          <w:sz w:val="24"/>
          <w:szCs w:val="21"/>
          <w:lang w:eastAsia="en-US" w:bidi="en-US"/>
        </w:rPr>
        <w:t>月</w:t>
      </w:r>
      <w:r>
        <w:rPr>
          <w:rFonts w:hint="eastAsia" w:ascii="宋体" w:hAnsi="宋体"/>
          <w:kern w:val="0"/>
          <w:sz w:val="24"/>
          <w:szCs w:val="21"/>
          <w:lang w:val="en-US" w:eastAsia="zh-CN" w:bidi="en-US"/>
        </w:rPr>
        <w:t>20</w:t>
      </w:r>
      <w:r>
        <w:rPr>
          <w:rFonts w:hint="eastAsia" w:ascii="宋体" w:hAnsi="宋体"/>
          <w:kern w:val="0"/>
          <w:sz w:val="24"/>
          <w:szCs w:val="21"/>
          <w:lang w:bidi="en-US"/>
        </w:rPr>
        <w:t>日</w:t>
      </w:r>
      <w:r>
        <w:rPr>
          <w:rFonts w:hint="eastAsia" w:ascii="宋体" w:hAnsi="宋体"/>
          <w:color w:val="FF0000"/>
          <w:kern w:val="0"/>
          <w:sz w:val="24"/>
          <w:szCs w:val="21"/>
          <w:lang w:bidi="en-US"/>
        </w:rPr>
        <w:t xml:space="preserve"> </w:t>
      </w:r>
      <w:bookmarkStart w:id="11" w:name="_Toc23652"/>
    </w:p>
    <w:p w14:paraId="3978F019">
      <w:pPr>
        <w:rPr>
          <w:rFonts w:hint="eastAsia" w:ascii="宋体" w:hAnsi="宋体"/>
          <w:kern w:val="0"/>
          <w:sz w:val="24"/>
          <w:szCs w:val="21"/>
          <w:lang w:bidi="en-US"/>
        </w:rPr>
      </w:pPr>
      <w:r>
        <w:rPr>
          <w:rFonts w:hint="eastAsia" w:ascii="宋体" w:hAnsi="宋体"/>
          <w:kern w:val="0"/>
          <w:sz w:val="24"/>
          <w:szCs w:val="21"/>
          <w:lang w:bidi="en-US"/>
        </w:rPr>
        <w:br w:type="page"/>
      </w:r>
    </w:p>
    <w:p w14:paraId="0481D29F">
      <w:pPr>
        <w:rPr>
          <w:rFonts w:ascii="宋体" w:hAnsi="宋体"/>
          <w:kern w:val="0"/>
          <w:sz w:val="24"/>
          <w:szCs w:val="21"/>
          <w:lang w:bidi="en-US"/>
        </w:rPr>
      </w:pPr>
      <w:r>
        <w:rPr>
          <w:rFonts w:hint="eastAsia" w:ascii="宋体" w:hAnsi="宋体"/>
          <w:kern w:val="0"/>
          <w:sz w:val="24"/>
          <w:szCs w:val="21"/>
          <w:lang w:bidi="en-US"/>
        </w:rPr>
        <w:t>附件1:</w:t>
      </w:r>
    </w:p>
    <w:p w14:paraId="0765F737">
      <w:pPr>
        <w:adjustRightInd w:val="0"/>
        <w:snapToGrid w:val="0"/>
        <w:spacing w:line="440" w:lineRule="exact"/>
        <w:ind w:firstLine="420" w:firstLineChars="200"/>
        <w:jc w:val="left"/>
      </w:pPr>
      <w:r>
        <w:rPr>
          <w:rStyle w:val="39"/>
          <w:rFonts w:hint="eastAsia" w:ascii="宋体"/>
        </w:rPr>
        <w:t>请按以下表格内容如实填写，提供经会计师事务所审计且出具无保留意见的</w:t>
      </w:r>
      <w:r>
        <w:rPr>
          <w:rStyle w:val="39"/>
          <w:rFonts w:hint="eastAsia" w:ascii="宋体"/>
          <w:b/>
          <w:bCs/>
        </w:rPr>
        <w:t>近三年（近三年指2021、2022、2023年）的财务审计报告</w:t>
      </w:r>
      <w:r>
        <w:rPr>
          <w:rStyle w:val="39"/>
          <w:rFonts w:hint="eastAsia" w:ascii="宋体"/>
        </w:rPr>
        <w:t>，并</w:t>
      </w:r>
      <w:r>
        <w:rPr>
          <w:rStyle w:val="39"/>
          <w:rFonts w:hint="eastAsia" w:ascii="宋体"/>
          <w:b/>
          <w:bCs/>
        </w:rPr>
        <w:t>加盖公章</w:t>
      </w:r>
      <w:r>
        <w:rPr>
          <w:rStyle w:val="39"/>
          <w:rFonts w:hint="eastAsia" w:ascii="宋体"/>
        </w:rPr>
        <w:t>（包括但不限于报告页、经审计的资产负债表、利润表、现金流量表及报表附注）。如投标人公司没有经审计的财务报告，可提供</w:t>
      </w:r>
      <w:r>
        <w:rPr>
          <w:rStyle w:val="39"/>
          <w:rFonts w:hint="eastAsia" w:ascii="宋体"/>
          <w:b/>
          <w:bCs/>
        </w:rPr>
        <w:t>加盖公章的近三年财务报表</w:t>
      </w:r>
      <w:r>
        <w:rPr>
          <w:rStyle w:val="39"/>
          <w:rFonts w:hint="eastAsia" w:ascii="宋体"/>
        </w:rPr>
        <w:t>，包括但不限于资产负债表、利润表、现金流量表。应提供</w:t>
      </w:r>
      <w:r>
        <w:rPr>
          <w:rStyle w:val="39"/>
          <w:rFonts w:hint="eastAsia" w:ascii="宋体"/>
          <w:b/>
          <w:bCs/>
        </w:rPr>
        <w:t>中文版本</w:t>
      </w:r>
      <w:r>
        <w:rPr>
          <w:rStyle w:val="39"/>
          <w:rFonts w:hint="eastAsia" w:ascii="宋体"/>
        </w:rPr>
        <w:t>的审计报告或财务报表。</w:t>
      </w:r>
      <w:r>
        <w:rPr>
          <w:rStyle w:val="39"/>
          <w:rFonts w:hint="eastAsia" w:ascii="宋体"/>
          <w:b/>
          <w:bCs/>
        </w:rPr>
        <w:t>要求汇总表与财务报告（表）数据必须一致。</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9"/>
        <w:gridCol w:w="2121"/>
        <w:gridCol w:w="2121"/>
        <w:gridCol w:w="2121"/>
      </w:tblGrid>
      <w:tr w14:paraId="74C41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8" w:hRule="atLeast"/>
          <w:jc w:val="center"/>
        </w:trPr>
        <w:tc>
          <w:tcPr>
            <w:tcW w:w="9288" w:type="dxa"/>
            <w:gridSpan w:val="4"/>
            <w:vAlign w:val="center"/>
          </w:tcPr>
          <w:p w14:paraId="1E0BCCCC">
            <w:pPr>
              <w:keepNext w:val="0"/>
              <w:keepLines w:val="0"/>
              <w:suppressLineNumbers w:val="0"/>
              <w:spacing w:before="0" w:beforeAutospacing="0" w:after="0" w:afterAutospacing="0" w:line="440" w:lineRule="exact"/>
              <w:ind w:left="0" w:right="0"/>
              <w:jc w:val="center"/>
              <w:rPr>
                <w:rStyle w:val="39"/>
                <w:rFonts w:hint="default" w:ascii="宋体" w:hAnsi="宋体"/>
              </w:rPr>
            </w:pPr>
            <w:r>
              <w:rPr>
                <w:rStyle w:val="39"/>
                <w:rFonts w:hint="eastAsia" w:ascii="宋体" w:hAnsi="宋体"/>
                <w:sz w:val="32"/>
                <w:szCs w:val="32"/>
              </w:rPr>
              <w:t>投标单位资产情况汇总表</w:t>
            </w:r>
          </w:p>
        </w:tc>
      </w:tr>
      <w:tr w14:paraId="01D8B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550B6E53">
            <w:pPr>
              <w:keepNext w:val="0"/>
              <w:keepLines w:val="0"/>
              <w:suppressLineNumbers w:val="0"/>
              <w:spacing w:before="0" w:beforeAutospacing="0" w:after="0" w:afterAutospacing="0" w:line="440" w:lineRule="exact"/>
              <w:ind w:left="0" w:right="0"/>
              <w:jc w:val="center"/>
              <w:rPr>
                <w:rStyle w:val="39"/>
                <w:rFonts w:hint="default" w:ascii="宋体" w:hAnsi="宋体"/>
              </w:rPr>
            </w:pPr>
            <w:r>
              <w:rPr>
                <w:rStyle w:val="39"/>
                <w:rFonts w:hint="eastAsia" w:ascii="宋体" w:hAnsi="宋体"/>
              </w:rPr>
              <w:t>注册资金（万元）</w:t>
            </w:r>
          </w:p>
        </w:tc>
        <w:tc>
          <w:tcPr>
            <w:tcW w:w="6966" w:type="dxa"/>
            <w:gridSpan w:val="3"/>
          </w:tcPr>
          <w:p w14:paraId="6A8FE17F">
            <w:pPr>
              <w:keepNext w:val="0"/>
              <w:keepLines w:val="0"/>
              <w:suppressLineNumbers w:val="0"/>
              <w:spacing w:before="0" w:beforeAutospacing="0" w:after="0" w:afterAutospacing="0" w:line="440" w:lineRule="exact"/>
              <w:ind w:left="0" w:right="0"/>
              <w:jc w:val="center"/>
              <w:rPr>
                <w:rStyle w:val="39"/>
                <w:rFonts w:hint="default" w:ascii="宋体" w:hAnsi="宋体"/>
              </w:rPr>
            </w:pPr>
          </w:p>
        </w:tc>
      </w:tr>
      <w:tr w14:paraId="56EC0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4BBA6F69">
            <w:pPr>
              <w:keepNext w:val="0"/>
              <w:keepLines w:val="0"/>
              <w:suppressLineNumbers w:val="0"/>
              <w:spacing w:before="0" w:beforeAutospacing="0" w:after="0" w:afterAutospacing="0" w:line="440" w:lineRule="exact"/>
              <w:ind w:left="0" w:right="0"/>
              <w:jc w:val="center"/>
              <w:rPr>
                <w:rStyle w:val="39"/>
                <w:rFonts w:hint="default" w:ascii="宋体" w:hAnsi="宋体"/>
              </w:rPr>
            </w:pPr>
            <w:r>
              <w:rPr>
                <w:rStyle w:val="39"/>
                <w:rFonts w:hint="default" w:ascii="宋体" w:hAnsi="宋体"/>
              </w:rPr>
              <w:t>实收资金（万元）</w:t>
            </w:r>
          </w:p>
        </w:tc>
        <w:tc>
          <w:tcPr>
            <w:tcW w:w="6966" w:type="dxa"/>
            <w:gridSpan w:val="3"/>
          </w:tcPr>
          <w:p w14:paraId="4C7E780E">
            <w:pPr>
              <w:keepNext w:val="0"/>
              <w:keepLines w:val="0"/>
              <w:suppressLineNumbers w:val="0"/>
              <w:spacing w:before="0" w:beforeAutospacing="0" w:after="0" w:afterAutospacing="0" w:line="440" w:lineRule="exact"/>
              <w:ind w:left="0" w:right="0"/>
              <w:jc w:val="center"/>
              <w:rPr>
                <w:rStyle w:val="39"/>
                <w:rFonts w:hint="default" w:ascii="宋体" w:hAnsi="宋体"/>
              </w:rPr>
            </w:pPr>
          </w:p>
        </w:tc>
      </w:tr>
      <w:tr w14:paraId="4F116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42E66273">
            <w:pPr>
              <w:keepNext w:val="0"/>
              <w:keepLines w:val="0"/>
              <w:suppressLineNumbers w:val="0"/>
              <w:spacing w:before="0" w:beforeAutospacing="0" w:after="0" w:afterAutospacing="0" w:line="440" w:lineRule="exact"/>
              <w:ind w:left="0" w:right="0"/>
              <w:jc w:val="center"/>
              <w:rPr>
                <w:rStyle w:val="39"/>
                <w:rFonts w:hint="default" w:ascii="宋体" w:hAnsi="宋体"/>
              </w:rPr>
            </w:pPr>
            <w:r>
              <w:rPr>
                <w:rStyle w:val="39"/>
                <w:rFonts w:hint="eastAsia" w:ascii="宋体" w:hAnsi="宋体"/>
              </w:rPr>
              <w:t>年度资产情况</w:t>
            </w:r>
          </w:p>
        </w:tc>
        <w:tc>
          <w:tcPr>
            <w:tcW w:w="2322" w:type="dxa"/>
          </w:tcPr>
          <w:p w14:paraId="000903C6">
            <w:pPr>
              <w:keepNext w:val="0"/>
              <w:keepLines w:val="0"/>
              <w:suppressLineNumbers w:val="0"/>
              <w:spacing w:before="0" w:beforeAutospacing="0" w:after="0" w:afterAutospacing="0" w:line="440" w:lineRule="exact"/>
              <w:ind w:left="0" w:right="0"/>
              <w:jc w:val="center"/>
              <w:rPr>
                <w:rStyle w:val="39"/>
                <w:rFonts w:hint="default" w:ascii="宋体" w:hAnsi="宋体"/>
              </w:rPr>
            </w:pPr>
            <w:r>
              <w:rPr>
                <w:rStyle w:val="39"/>
                <w:rFonts w:hint="eastAsia" w:ascii="宋体" w:hAnsi="宋体"/>
              </w:rPr>
              <w:t>2021年</w:t>
            </w:r>
          </w:p>
        </w:tc>
        <w:tc>
          <w:tcPr>
            <w:tcW w:w="2322" w:type="dxa"/>
          </w:tcPr>
          <w:p w14:paraId="03608751">
            <w:pPr>
              <w:keepNext w:val="0"/>
              <w:keepLines w:val="0"/>
              <w:suppressLineNumbers w:val="0"/>
              <w:spacing w:before="0" w:beforeAutospacing="0" w:after="0" w:afterAutospacing="0" w:line="440" w:lineRule="exact"/>
              <w:ind w:left="0" w:right="0"/>
              <w:jc w:val="center"/>
              <w:rPr>
                <w:rStyle w:val="39"/>
                <w:rFonts w:hint="default" w:ascii="宋体" w:hAnsi="宋体"/>
              </w:rPr>
            </w:pPr>
            <w:r>
              <w:rPr>
                <w:rStyle w:val="39"/>
                <w:rFonts w:hint="eastAsia" w:ascii="宋体" w:hAnsi="宋体"/>
              </w:rPr>
              <w:t>2022年</w:t>
            </w:r>
          </w:p>
        </w:tc>
        <w:tc>
          <w:tcPr>
            <w:tcW w:w="2322" w:type="dxa"/>
          </w:tcPr>
          <w:p w14:paraId="0001C91A">
            <w:pPr>
              <w:keepNext w:val="0"/>
              <w:keepLines w:val="0"/>
              <w:suppressLineNumbers w:val="0"/>
              <w:spacing w:before="0" w:beforeAutospacing="0" w:after="0" w:afterAutospacing="0" w:line="440" w:lineRule="exact"/>
              <w:ind w:left="0" w:right="0"/>
              <w:jc w:val="center"/>
              <w:rPr>
                <w:rStyle w:val="39"/>
                <w:rFonts w:hint="default" w:ascii="宋体" w:hAnsi="宋体"/>
              </w:rPr>
            </w:pPr>
            <w:r>
              <w:rPr>
                <w:rStyle w:val="39"/>
                <w:rFonts w:hint="eastAsia" w:ascii="宋体" w:hAnsi="宋体"/>
              </w:rPr>
              <w:t>2023年</w:t>
            </w:r>
          </w:p>
        </w:tc>
      </w:tr>
      <w:tr w14:paraId="443C7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6D5B5E81">
            <w:pPr>
              <w:keepNext w:val="0"/>
              <w:keepLines w:val="0"/>
              <w:suppressLineNumbers w:val="0"/>
              <w:spacing w:before="0" w:beforeAutospacing="0" w:after="0" w:afterAutospacing="0" w:line="440" w:lineRule="exact"/>
              <w:ind w:left="0" w:right="0"/>
              <w:jc w:val="center"/>
              <w:rPr>
                <w:rStyle w:val="39"/>
                <w:rFonts w:hint="default" w:ascii="宋体" w:hAnsi="宋体"/>
              </w:rPr>
            </w:pPr>
            <w:r>
              <w:rPr>
                <w:rStyle w:val="39"/>
                <w:rFonts w:hint="eastAsia" w:ascii="宋体" w:hAnsi="宋体"/>
              </w:rPr>
              <w:t>流动资产（万元）</w:t>
            </w:r>
          </w:p>
        </w:tc>
        <w:tc>
          <w:tcPr>
            <w:tcW w:w="2322" w:type="dxa"/>
          </w:tcPr>
          <w:p w14:paraId="3061FB2E">
            <w:pPr>
              <w:keepNext w:val="0"/>
              <w:keepLines w:val="0"/>
              <w:suppressLineNumbers w:val="0"/>
              <w:spacing w:before="0" w:beforeAutospacing="0" w:after="0" w:afterAutospacing="0" w:line="440" w:lineRule="exact"/>
              <w:ind w:left="0" w:right="0"/>
              <w:jc w:val="center"/>
              <w:rPr>
                <w:rStyle w:val="39"/>
                <w:rFonts w:hint="default" w:ascii="宋体" w:hAnsi="宋体"/>
              </w:rPr>
            </w:pPr>
          </w:p>
        </w:tc>
        <w:tc>
          <w:tcPr>
            <w:tcW w:w="2322" w:type="dxa"/>
          </w:tcPr>
          <w:p w14:paraId="331B2C71">
            <w:pPr>
              <w:keepNext w:val="0"/>
              <w:keepLines w:val="0"/>
              <w:suppressLineNumbers w:val="0"/>
              <w:spacing w:before="0" w:beforeAutospacing="0" w:after="0" w:afterAutospacing="0" w:line="440" w:lineRule="exact"/>
              <w:ind w:left="0" w:right="0"/>
              <w:jc w:val="center"/>
              <w:rPr>
                <w:rStyle w:val="39"/>
                <w:rFonts w:hint="default" w:ascii="宋体" w:hAnsi="宋体"/>
              </w:rPr>
            </w:pPr>
          </w:p>
        </w:tc>
        <w:tc>
          <w:tcPr>
            <w:tcW w:w="2322" w:type="dxa"/>
          </w:tcPr>
          <w:p w14:paraId="5293F412">
            <w:pPr>
              <w:keepNext w:val="0"/>
              <w:keepLines w:val="0"/>
              <w:suppressLineNumbers w:val="0"/>
              <w:spacing w:before="0" w:beforeAutospacing="0" w:after="0" w:afterAutospacing="0" w:line="440" w:lineRule="exact"/>
              <w:ind w:left="0" w:right="0"/>
              <w:jc w:val="center"/>
              <w:rPr>
                <w:rStyle w:val="39"/>
                <w:rFonts w:hint="default" w:ascii="宋体" w:hAnsi="宋体"/>
              </w:rPr>
            </w:pPr>
          </w:p>
        </w:tc>
      </w:tr>
      <w:tr w14:paraId="70F8C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37985F9C">
            <w:pPr>
              <w:keepNext w:val="0"/>
              <w:keepLines w:val="0"/>
              <w:suppressLineNumbers w:val="0"/>
              <w:spacing w:before="0" w:beforeAutospacing="0" w:after="0" w:afterAutospacing="0" w:line="440" w:lineRule="exact"/>
              <w:ind w:left="0" w:right="0"/>
              <w:jc w:val="center"/>
              <w:rPr>
                <w:rStyle w:val="39"/>
                <w:rFonts w:hint="default" w:ascii="宋体" w:hAnsi="宋体"/>
              </w:rPr>
            </w:pPr>
            <w:r>
              <w:rPr>
                <w:rStyle w:val="39"/>
                <w:rFonts w:hint="eastAsia" w:ascii="宋体" w:hAnsi="宋体"/>
              </w:rPr>
              <w:t>非流动资产（万元）</w:t>
            </w:r>
          </w:p>
        </w:tc>
        <w:tc>
          <w:tcPr>
            <w:tcW w:w="2322" w:type="dxa"/>
          </w:tcPr>
          <w:p w14:paraId="3D9817DD">
            <w:pPr>
              <w:keepNext w:val="0"/>
              <w:keepLines w:val="0"/>
              <w:suppressLineNumbers w:val="0"/>
              <w:spacing w:before="0" w:beforeAutospacing="0" w:after="0" w:afterAutospacing="0" w:line="440" w:lineRule="exact"/>
              <w:ind w:left="0" w:right="0"/>
              <w:jc w:val="center"/>
              <w:rPr>
                <w:rStyle w:val="39"/>
                <w:rFonts w:hint="default" w:ascii="宋体" w:hAnsi="宋体"/>
              </w:rPr>
            </w:pPr>
          </w:p>
        </w:tc>
        <w:tc>
          <w:tcPr>
            <w:tcW w:w="2322" w:type="dxa"/>
          </w:tcPr>
          <w:p w14:paraId="0B304EBF">
            <w:pPr>
              <w:keepNext w:val="0"/>
              <w:keepLines w:val="0"/>
              <w:suppressLineNumbers w:val="0"/>
              <w:spacing w:before="0" w:beforeAutospacing="0" w:after="0" w:afterAutospacing="0" w:line="440" w:lineRule="exact"/>
              <w:ind w:left="0" w:right="0"/>
              <w:jc w:val="center"/>
              <w:rPr>
                <w:rStyle w:val="39"/>
                <w:rFonts w:hint="default" w:ascii="宋体" w:hAnsi="宋体"/>
              </w:rPr>
            </w:pPr>
          </w:p>
        </w:tc>
        <w:tc>
          <w:tcPr>
            <w:tcW w:w="2322" w:type="dxa"/>
          </w:tcPr>
          <w:p w14:paraId="5572AFAB">
            <w:pPr>
              <w:keepNext w:val="0"/>
              <w:keepLines w:val="0"/>
              <w:suppressLineNumbers w:val="0"/>
              <w:spacing w:before="0" w:beforeAutospacing="0" w:after="0" w:afterAutospacing="0" w:line="440" w:lineRule="exact"/>
              <w:ind w:left="0" w:right="0"/>
              <w:jc w:val="center"/>
              <w:rPr>
                <w:rStyle w:val="39"/>
                <w:rFonts w:hint="default" w:ascii="宋体" w:hAnsi="宋体"/>
              </w:rPr>
            </w:pPr>
          </w:p>
        </w:tc>
      </w:tr>
      <w:tr w14:paraId="500A7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75CBD3FE">
            <w:pPr>
              <w:keepNext w:val="0"/>
              <w:keepLines w:val="0"/>
              <w:suppressLineNumbers w:val="0"/>
              <w:spacing w:before="0" w:beforeAutospacing="0" w:after="0" w:afterAutospacing="0" w:line="440" w:lineRule="exact"/>
              <w:ind w:left="0" w:right="0"/>
              <w:jc w:val="center"/>
              <w:rPr>
                <w:rStyle w:val="39"/>
                <w:rFonts w:hint="default" w:ascii="宋体" w:hAnsi="宋体"/>
              </w:rPr>
            </w:pPr>
            <w:r>
              <w:rPr>
                <w:rStyle w:val="39"/>
                <w:rFonts w:hint="eastAsia" w:ascii="宋体" w:hAnsi="宋体"/>
              </w:rPr>
              <w:t>营业收入（万元）</w:t>
            </w:r>
          </w:p>
        </w:tc>
        <w:tc>
          <w:tcPr>
            <w:tcW w:w="2322" w:type="dxa"/>
          </w:tcPr>
          <w:p w14:paraId="7B7A0DA1">
            <w:pPr>
              <w:keepNext w:val="0"/>
              <w:keepLines w:val="0"/>
              <w:suppressLineNumbers w:val="0"/>
              <w:spacing w:before="0" w:beforeAutospacing="0" w:after="0" w:afterAutospacing="0" w:line="440" w:lineRule="exact"/>
              <w:ind w:left="0" w:right="0"/>
              <w:jc w:val="center"/>
              <w:rPr>
                <w:rStyle w:val="39"/>
                <w:rFonts w:hint="default" w:ascii="宋体" w:hAnsi="宋体"/>
              </w:rPr>
            </w:pPr>
          </w:p>
        </w:tc>
        <w:tc>
          <w:tcPr>
            <w:tcW w:w="2322" w:type="dxa"/>
          </w:tcPr>
          <w:p w14:paraId="115B4F99">
            <w:pPr>
              <w:keepNext w:val="0"/>
              <w:keepLines w:val="0"/>
              <w:suppressLineNumbers w:val="0"/>
              <w:spacing w:before="0" w:beforeAutospacing="0" w:after="0" w:afterAutospacing="0" w:line="440" w:lineRule="exact"/>
              <w:ind w:left="0" w:right="0"/>
              <w:jc w:val="center"/>
              <w:rPr>
                <w:rStyle w:val="39"/>
                <w:rFonts w:hint="default" w:ascii="宋体" w:hAnsi="宋体"/>
              </w:rPr>
            </w:pPr>
          </w:p>
        </w:tc>
        <w:tc>
          <w:tcPr>
            <w:tcW w:w="2322" w:type="dxa"/>
          </w:tcPr>
          <w:p w14:paraId="4CF0538B">
            <w:pPr>
              <w:keepNext w:val="0"/>
              <w:keepLines w:val="0"/>
              <w:suppressLineNumbers w:val="0"/>
              <w:spacing w:before="0" w:beforeAutospacing="0" w:after="0" w:afterAutospacing="0" w:line="440" w:lineRule="exact"/>
              <w:ind w:left="0" w:right="0"/>
              <w:jc w:val="center"/>
              <w:rPr>
                <w:rStyle w:val="39"/>
                <w:rFonts w:hint="default" w:ascii="宋体" w:hAnsi="宋体"/>
              </w:rPr>
            </w:pPr>
          </w:p>
        </w:tc>
      </w:tr>
      <w:tr w14:paraId="5EC96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4A36D788">
            <w:pPr>
              <w:keepNext w:val="0"/>
              <w:keepLines w:val="0"/>
              <w:suppressLineNumbers w:val="0"/>
              <w:spacing w:before="0" w:beforeAutospacing="0" w:after="0" w:afterAutospacing="0" w:line="440" w:lineRule="exact"/>
              <w:ind w:left="0" w:right="0"/>
              <w:jc w:val="center"/>
              <w:rPr>
                <w:rStyle w:val="39"/>
                <w:rFonts w:hint="default" w:ascii="宋体" w:hAnsi="宋体"/>
              </w:rPr>
            </w:pPr>
            <w:r>
              <w:rPr>
                <w:rStyle w:val="39"/>
                <w:rFonts w:hint="eastAsia" w:ascii="宋体" w:hAnsi="宋体"/>
              </w:rPr>
              <w:t>年底资产总值（万元）</w:t>
            </w:r>
          </w:p>
        </w:tc>
        <w:tc>
          <w:tcPr>
            <w:tcW w:w="2322" w:type="dxa"/>
          </w:tcPr>
          <w:p w14:paraId="6EB220BA">
            <w:pPr>
              <w:keepNext w:val="0"/>
              <w:keepLines w:val="0"/>
              <w:suppressLineNumbers w:val="0"/>
              <w:spacing w:before="0" w:beforeAutospacing="0" w:after="0" w:afterAutospacing="0" w:line="440" w:lineRule="exact"/>
              <w:ind w:left="0" w:right="0"/>
              <w:jc w:val="center"/>
              <w:rPr>
                <w:rStyle w:val="39"/>
                <w:rFonts w:hint="default" w:ascii="宋体" w:hAnsi="宋体"/>
              </w:rPr>
            </w:pPr>
          </w:p>
        </w:tc>
        <w:tc>
          <w:tcPr>
            <w:tcW w:w="2322" w:type="dxa"/>
          </w:tcPr>
          <w:p w14:paraId="3D59A82A">
            <w:pPr>
              <w:keepNext w:val="0"/>
              <w:keepLines w:val="0"/>
              <w:suppressLineNumbers w:val="0"/>
              <w:spacing w:before="0" w:beforeAutospacing="0" w:after="0" w:afterAutospacing="0" w:line="440" w:lineRule="exact"/>
              <w:ind w:left="0" w:right="0"/>
              <w:jc w:val="center"/>
              <w:rPr>
                <w:rStyle w:val="39"/>
                <w:rFonts w:hint="default" w:ascii="宋体" w:hAnsi="宋体"/>
              </w:rPr>
            </w:pPr>
          </w:p>
        </w:tc>
        <w:tc>
          <w:tcPr>
            <w:tcW w:w="2322" w:type="dxa"/>
          </w:tcPr>
          <w:p w14:paraId="020B1A70">
            <w:pPr>
              <w:keepNext w:val="0"/>
              <w:keepLines w:val="0"/>
              <w:suppressLineNumbers w:val="0"/>
              <w:spacing w:before="0" w:beforeAutospacing="0" w:after="0" w:afterAutospacing="0" w:line="440" w:lineRule="exact"/>
              <w:ind w:left="0" w:right="0"/>
              <w:jc w:val="center"/>
              <w:rPr>
                <w:rStyle w:val="39"/>
                <w:rFonts w:hint="default" w:ascii="宋体" w:hAnsi="宋体"/>
              </w:rPr>
            </w:pPr>
          </w:p>
        </w:tc>
      </w:tr>
      <w:tr w14:paraId="2B256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70C216CC">
            <w:pPr>
              <w:keepNext w:val="0"/>
              <w:keepLines w:val="0"/>
              <w:suppressLineNumbers w:val="0"/>
              <w:spacing w:before="0" w:beforeAutospacing="0" w:after="0" w:afterAutospacing="0" w:line="440" w:lineRule="exact"/>
              <w:ind w:left="0" w:right="0"/>
              <w:jc w:val="center"/>
              <w:rPr>
                <w:rStyle w:val="39"/>
                <w:rFonts w:hint="default" w:ascii="宋体" w:hAnsi="宋体"/>
              </w:rPr>
            </w:pPr>
            <w:r>
              <w:rPr>
                <w:rStyle w:val="39"/>
                <w:rFonts w:hint="eastAsia" w:ascii="宋体" w:hAnsi="宋体"/>
              </w:rPr>
              <w:t>年底负债总值（万元）</w:t>
            </w:r>
          </w:p>
        </w:tc>
        <w:tc>
          <w:tcPr>
            <w:tcW w:w="2322" w:type="dxa"/>
          </w:tcPr>
          <w:p w14:paraId="447B3205">
            <w:pPr>
              <w:keepNext w:val="0"/>
              <w:keepLines w:val="0"/>
              <w:suppressLineNumbers w:val="0"/>
              <w:spacing w:before="0" w:beforeAutospacing="0" w:after="0" w:afterAutospacing="0" w:line="440" w:lineRule="exact"/>
              <w:ind w:left="0" w:right="0"/>
              <w:jc w:val="center"/>
              <w:rPr>
                <w:rStyle w:val="39"/>
                <w:rFonts w:hint="default" w:ascii="宋体" w:hAnsi="宋体"/>
              </w:rPr>
            </w:pPr>
          </w:p>
        </w:tc>
        <w:tc>
          <w:tcPr>
            <w:tcW w:w="2322" w:type="dxa"/>
          </w:tcPr>
          <w:p w14:paraId="6036ABA6">
            <w:pPr>
              <w:keepNext w:val="0"/>
              <w:keepLines w:val="0"/>
              <w:suppressLineNumbers w:val="0"/>
              <w:spacing w:before="0" w:beforeAutospacing="0" w:after="0" w:afterAutospacing="0" w:line="440" w:lineRule="exact"/>
              <w:ind w:left="0" w:right="0"/>
              <w:jc w:val="center"/>
              <w:rPr>
                <w:rStyle w:val="39"/>
                <w:rFonts w:hint="default" w:ascii="宋体" w:hAnsi="宋体"/>
              </w:rPr>
            </w:pPr>
          </w:p>
        </w:tc>
        <w:tc>
          <w:tcPr>
            <w:tcW w:w="2322" w:type="dxa"/>
          </w:tcPr>
          <w:p w14:paraId="3A86D7BB">
            <w:pPr>
              <w:keepNext w:val="0"/>
              <w:keepLines w:val="0"/>
              <w:suppressLineNumbers w:val="0"/>
              <w:spacing w:before="0" w:beforeAutospacing="0" w:after="0" w:afterAutospacing="0" w:line="440" w:lineRule="exact"/>
              <w:ind w:left="0" w:right="0"/>
              <w:jc w:val="center"/>
              <w:rPr>
                <w:rStyle w:val="39"/>
                <w:rFonts w:hint="default" w:ascii="宋体" w:hAnsi="宋体"/>
              </w:rPr>
            </w:pPr>
          </w:p>
        </w:tc>
      </w:tr>
      <w:tr w14:paraId="51D3A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6C2594B9">
            <w:pPr>
              <w:keepNext w:val="0"/>
              <w:keepLines w:val="0"/>
              <w:suppressLineNumbers w:val="0"/>
              <w:spacing w:before="0" w:beforeAutospacing="0" w:after="0" w:afterAutospacing="0" w:line="440" w:lineRule="exact"/>
              <w:ind w:left="0" w:right="0"/>
              <w:jc w:val="center"/>
              <w:rPr>
                <w:rStyle w:val="39"/>
                <w:rFonts w:hint="default" w:ascii="宋体" w:hAnsi="宋体"/>
              </w:rPr>
            </w:pPr>
            <w:r>
              <w:rPr>
                <w:rStyle w:val="39"/>
                <w:rFonts w:hint="default" w:ascii="宋体" w:hAnsi="宋体"/>
              </w:rPr>
              <w:t>资产负债率</w:t>
            </w:r>
            <w:r>
              <w:rPr>
                <w:rStyle w:val="39"/>
                <w:rFonts w:hint="eastAsia" w:ascii="宋体" w:hAnsi="宋体"/>
              </w:rPr>
              <w:t>（</w:t>
            </w:r>
            <w:r>
              <w:rPr>
                <w:rStyle w:val="39"/>
                <w:rFonts w:hint="eastAsia" w:ascii="宋体" w:hAnsi="宋体"/>
                <w:u w:val="single"/>
              </w:rPr>
              <w:t xml:space="preserve">  </w:t>
            </w:r>
            <w:r>
              <w:rPr>
                <w:rStyle w:val="39"/>
                <w:rFonts w:hint="eastAsia" w:ascii="宋体" w:hAnsi="宋体"/>
              </w:rPr>
              <w:t>%）</w:t>
            </w:r>
          </w:p>
        </w:tc>
        <w:tc>
          <w:tcPr>
            <w:tcW w:w="2322" w:type="dxa"/>
          </w:tcPr>
          <w:p w14:paraId="52C6AF3A">
            <w:pPr>
              <w:keepNext w:val="0"/>
              <w:keepLines w:val="0"/>
              <w:suppressLineNumbers w:val="0"/>
              <w:spacing w:before="0" w:beforeAutospacing="0" w:after="0" w:afterAutospacing="0" w:line="440" w:lineRule="exact"/>
              <w:ind w:left="0" w:right="0"/>
              <w:jc w:val="center"/>
              <w:rPr>
                <w:rStyle w:val="39"/>
                <w:rFonts w:hint="default" w:ascii="宋体" w:hAnsi="宋体"/>
              </w:rPr>
            </w:pPr>
          </w:p>
        </w:tc>
        <w:tc>
          <w:tcPr>
            <w:tcW w:w="2322" w:type="dxa"/>
          </w:tcPr>
          <w:p w14:paraId="0CD28754">
            <w:pPr>
              <w:keepNext w:val="0"/>
              <w:keepLines w:val="0"/>
              <w:suppressLineNumbers w:val="0"/>
              <w:spacing w:before="0" w:beforeAutospacing="0" w:after="0" w:afterAutospacing="0" w:line="440" w:lineRule="exact"/>
              <w:ind w:left="0" w:right="0"/>
              <w:jc w:val="center"/>
              <w:rPr>
                <w:rStyle w:val="39"/>
                <w:rFonts w:hint="default" w:ascii="宋体" w:hAnsi="宋体"/>
              </w:rPr>
            </w:pPr>
          </w:p>
        </w:tc>
        <w:tc>
          <w:tcPr>
            <w:tcW w:w="2322" w:type="dxa"/>
          </w:tcPr>
          <w:p w14:paraId="525245D6">
            <w:pPr>
              <w:keepNext w:val="0"/>
              <w:keepLines w:val="0"/>
              <w:suppressLineNumbers w:val="0"/>
              <w:spacing w:before="0" w:beforeAutospacing="0" w:after="0" w:afterAutospacing="0" w:line="440" w:lineRule="exact"/>
              <w:ind w:left="0" w:right="0"/>
              <w:jc w:val="center"/>
              <w:rPr>
                <w:rStyle w:val="39"/>
                <w:rFonts w:hint="default" w:ascii="宋体" w:hAnsi="宋体"/>
              </w:rPr>
            </w:pPr>
          </w:p>
        </w:tc>
      </w:tr>
      <w:tr w14:paraId="5BA5E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71FD95D0">
            <w:pPr>
              <w:keepNext w:val="0"/>
              <w:keepLines w:val="0"/>
              <w:suppressLineNumbers w:val="0"/>
              <w:spacing w:before="0" w:beforeAutospacing="0" w:after="0" w:afterAutospacing="0" w:line="440" w:lineRule="exact"/>
              <w:ind w:left="0" w:right="0"/>
              <w:jc w:val="center"/>
              <w:rPr>
                <w:rStyle w:val="39"/>
                <w:rFonts w:hint="default" w:ascii="宋体" w:hAnsi="宋体"/>
              </w:rPr>
            </w:pPr>
            <w:r>
              <w:rPr>
                <w:rStyle w:val="39"/>
                <w:rFonts w:hint="eastAsia" w:ascii="宋体" w:hAnsi="宋体"/>
              </w:rPr>
              <w:t>净利润（万元）</w:t>
            </w:r>
          </w:p>
        </w:tc>
        <w:tc>
          <w:tcPr>
            <w:tcW w:w="2322" w:type="dxa"/>
          </w:tcPr>
          <w:p w14:paraId="39AB1DB8">
            <w:pPr>
              <w:keepNext w:val="0"/>
              <w:keepLines w:val="0"/>
              <w:suppressLineNumbers w:val="0"/>
              <w:spacing w:before="0" w:beforeAutospacing="0" w:after="0" w:afterAutospacing="0" w:line="440" w:lineRule="exact"/>
              <w:ind w:left="0" w:right="0"/>
              <w:jc w:val="center"/>
              <w:rPr>
                <w:rStyle w:val="39"/>
                <w:rFonts w:hint="default" w:ascii="宋体" w:hAnsi="宋体"/>
              </w:rPr>
            </w:pPr>
          </w:p>
        </w:tc>
        <w:tc>
          <w:tcPr>
            <w:tcW w:w="2322" w:type="dxa"/>
          </w:tcPr>
          <w:p w14:paraId="529EBD13">
            <w:pPr>
              <w:keepNext w:val="0"/>
              <w:keepLines w:val="0"/>
              <w:suppressLineNumbers w:val="0"/>
              <w:spacing w:before="0" w:beforeAutospacing="0" w:after="0" w:afterAutospacing="0" w:line="440" w:lineRule="exact"/>
              <w:ind w:left="0" w:right="0"/>
              <w:jc w:val="center"/>
              <w:rPr>
                <w:rStyle w:val="39"/>
                <w:rFonts w:hint="default" w:ascii="宋体" w:hAnsi="宋体"/>
              </w:rPr>
            </w:pPr>
          </w:p>
        </w:tc>
        <w:tc>
          <w:tcPr>
            <w:tcW w:w="2322" w:type="dxa"/>
          </w:tcPr>
          <w:p w14:paraId="1C7A71F1">
            <w:pPr>
              <w:keepNext w:val="0"/>
              <w:keepLines w:val="0"/>
              <w:suppressLineNumbers w:val="0"/>
              <w:spacing w:before="0" w:beforeAutospacing="0" w:after="0" w:afterAutospacing="0" w:line="440" w:lineRule="exact"/>
              <w:ind w:left="0" w:right="0"/>
              <w:jc w:val="center"/>
              <w:rPr>
                <w:rStyle w:val="39"/>
                <w:rFonts w:hint="default" w:ascii="宋体" w:hAnsi="宋体"/>
              </w:rPr>
            </w:pPr>
          </w:p>
        </w:tc>
      </w:tr>
      <w:tr w14:paraId="25A20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70E436BD">
            <w:pPr>
              <w:keepNext w:val="0"/>
              <w:keepLines w:val="0"/>
              <w:suppressLineNumbers w:val="0"/>
              <w:spacing w:before="0" w:beforeAutospacing="0" w:after="0" w:afterAutospacing="0" w:line="440" w:lineRule="exact"/>
              <w:ind w:left="0" w:right="0"/>
              <w:jc w:val="center"/>
              <w:rPr>
                <w:rStyle w:val="39"/>
                <w:rFonts w:hint="default" w:ascii="宋体" w:hAnsi="宋体"/>
              </w:rPr>
            </w:pPr>
            <w:r>
              <w:rPr>
                <w:rStyle w:val="39"/>
                <w:rFonts w:hint="eastAsia" w:ascii="宋体" w:hAnsi="宋体"/>
              </w:rPr>
              <w:t>未分配利润（万元）</w:t>
            </w:r>
          </w:p>
        </w:tc>
        <w:tc>
          <w:tcPr>
            <w:tcW w:w="2322" w:type="dxa"/>
          </w:tcPr>
          <w:p w14:paraId="24FF75A7">
            <w:pPr>
              <w:keepNext w:val="0"/>
              <w:keepLines w:val="0"/>
              <w:suppressLineNumbers w:val="0"/>
              <w:spacing w:before="0" w:beforeAutospacing="0" w:after="0" w:afterAutospacing="0" w:line="440" w:lineRule="exact"/>
              <w:ind w:left="0" w:right="0"/>
              <w:jc w:val="center"/>
              <w:rPr>
                <w:rStyle w:val="39"/>
                <w:rFonts w:hint="default" w:ascii="宋体" w:hAnsi="宋体"/>
              </w:rPr>
            </w:pPr>
          </w:p>
        </w:tc>
        <w:tc>
          <w:tcPr>
            <w:tcW w:w="2322" w:type="dxa"/>
          </w:tcPr>
          <w:p w14:paraId="19D63F46">
            <w:pPr>
              <w:keepNext w:val="0"/>
              <w:keepLines w:val="0"/>
              <w:suppressLineNumbers w:val="0"/>
              <w:spacing w:before="0" w:beforeAutospacing="0" w:after="0" w:afterAutospacing="0" w:line="440" w:lineRule="exact"/>
              <w:ind w:left="0" w:right="0"/>
              <w:jc w:val="center"/>
              <w:rPr>
                <w:rStyle w:val="39"/>
                <w:rFonts w:hint="default" w:ascii="宋体" w:hAnsi="宋体"/>
              </w:rPr>
            </w:pPr>
          </w:p>
        </w:tc>
        <w:tc>
          <w:tcPr>
            <w:tcW w:w="2322" w:type="dxa"/>
          </w:tcPr>
          <w:p w14:paraId="38B7B44E">
            <w:pPr>
              <w:keepNext w:val="0"/>
              <w:keepLines w:val="0"/>
              <w:suppressLineNumbers w:val="0"/>
              <w:spacing w:before="0" w:beforeAutospacing="0" w:after="0" w:afterAutospacing="0" w:line="440" w:lineRule="exact"/>
              <w:ind w:left="0" w:right="0"/>
              <w:jc w:val="center"/>
              <w:rPr>
                <w:rStyle w:val="39"/>
                <w:rFonts w:hint="default" w:ascii="宋体" w:hAnsi="宋体"/>
              </w:rPr>
            </w:pPr>
          </w:p>
        </w:tc>
      </w:tr>
      <w:tr w14:paraId="53E49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015A9A04">
            <w:pPr>
              <w:keepNext w:val="0"/>
              <w:keepLines w:val="0"/>
              <w:suppressLineNumbers w:val="0"/>
              <w:spacing w:before="0" w:beforeAutospacing="0" w:after="0" w:afterAutospacing="0" w:line="440" w:lineRule="exact"/>
              <w:ind w:left="0" w:right="0"/>
              <w:jc w:val="center"/>
              <w:rPr>
                <w:rFonts w:hint="default" w:ascii="宋体" w:hAnsi="宋体"/>
              </w:rPr>
            </w:pPr>
            <w:r>
              <w:rPr>
                <w:rStyle w:val="39"/>
                <w:rFonts w:hint="eastAsia" w:ascii="宋体" w:hAnsi="宋体"/>
              </w:rPr>
              <w:t>营运</w:t>
            </w:r>
            <w:r>
              <w:rPr>
                <w:rStyle w:val="39"/>
                <w:rFonts w:hint="default" w:ascii="宋体" w:hAnsi="宋体"/>
              </w:rPr>
              <w:t>资</w:t>
            </w:r>
            <w:r>
              <w:rPr>
                <w:rStyle w:val="39"/>
                <w:rFonts w:hint="eastAsia" w:ascii="宋体" w:hAnsi="宋体"/>
              </w:rPr>
              <w:t>金</w:t>
            </w:r>
          </w:p>
        </w:tc>
        <w:tc>
          <w:tcPr>
            <w:tcW w:w="2322" w:type="dxa"/>
          </w:tcPr>
          <w:p w14:paraId="0E36FEFD">
            <w:pPr>
              <w:keepNext w:val="0"/>
              <w:keepLines w:val="0"/>
              <w:suppressLineNumbers w:val="0"/>
              <w:spacing w:before="0" w:beforeAutospacing="0" w:after="0" w:afterAutospacing="0" w:line="440" w:lineRule="exact"/>
              <w:ind w:left="0" w:right="0"/>
              <w:jc w:val="center"/>
              <w:rPr>
                <w:rStyle w:val="39"/>
                <w:rFonts w:hint="default" w:ascii="宋体" w:hAnsi="宋体"/>
              </w:rPr>
            </w:pPr>
          </w:p>
        </w:tc>
        <w:tc>
          <w:tcPr>
            <w:tcW w:w="2322" w:type="dxa"/>
          </w:tcPr>
          <w:p w14:paraId="35C27A90">
            <w:pPr>
              <w:keepNext w:val="0"/>
              <w:keepLines w:val="0"/>
              <w:suppressLineNumbers w:val="0"/>
              <w:spacing w:before="0" w:beforeAutospacing="0" w:after="0" w:afterAutospacing="0" w:line="440" w:lineRule="exact"/>
              <w:ind w:left="0" w:right="0"/>
              <w:jc w:val="center"/>
              <w:rPr>
                <w:rStyle w:val="39"/>
                <w:rFonts w:hint="default" w:ascii="宋体" w:hAnsi="宋体"/>
              </w:rPr>
            </w:pPr>
          </w:p>
        </w:tc>
        <w:tc>
          <w:tcPr>
            <w:tcW w:w="2322" w:type="dxa"/>
          </w:tcPr>
          <w:p w14:paraId="5A79310D">
            <w:pPr>
              <w:keepNext w:val="0"/>
              <w:keepLines w:val="0"/>
              <w:suppressLineNumbers w:val="0"/>
              <w:spacing w:before="0" w:beforeAutospacing="0" w:after="0" w:afterAutospacing="0" w:line="440" w:lineRule="exact"/>
              <w:ind w:left="0" w:right="0"/>
              <w:jc w:val="center"/>
              <w:rPr>
                <w:rStyle w:val="39"/>
                <w:rFonts w:hint="default" w:ascii="宋体" w:hAnsi="宋体"/>
              </w:rPr>
            </w:pPr>
          </w:p>
        </w:tc>
      </w:tr>
      <w:tr w14:paraId="14F46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40BFFAC3">
            <w:pPr>
              <w:keepNext w:val="0"/>
              <w:keepLines w:val="0"/>
              <w:suppressLineNumbers w:val="0"/>
              <w:spacing w:before="0" w:beforeAutospacing="0" w:after="0" w:afterAutospacing="0" w:line="440" w:lineRule="exact"/>
              <w:ind w:left="0" w:right="0"/>
              <w:jc w:val="center"/>
              <w:rPr>
                <w:rFonts w:hint="default" w:ascii="宋体" w:hAnsi="宋体"/>
              </w:rPr>
            </w:pPr>
            <w:r>
              <w:rPr>
                <w:rStyle w:val="39"/>
                <w:rFonts w:hint="eastAsia" w:ascii="宋体" w:hAnsi="宋体"/>
              </w:rPr>
              <w:t>（本年营业收入-上年营业收入）÷上年营业收入</w:t>
            </w:r>
          </w:p>
        </w:tc>
        <w:tc>
          <w:tcPr>
            <w:tcW w:w="2322" w:type="dxa"/>
          </w:tcPr>
          <w:p w14:paraId="72C27644">
            <w:pPr>
              <w:keepNext w:val="0"/>
              <w:keepLines w:val="0"/>
              <w:suppressLineNumbers w:val="0"/>
              <w:spacing w:before="0" w:beforeAutospacing="0" w:after="0" w:afterAutospacing="0" w:line="440" w:lineRule="exact"/>
              <w:ind w:left="0" w:right="0"/>
              <w:jc w:val="center"/>
              <w:rPr>
                <w:rStyle w:val="39"/>
                <w:rFonts w:hint="default" w:ascii="宋体" w:hAnsi="宋体"/>
              </w:rPr>
            </w:pPr>
          </w:p>
        </w:tc>
        <w:tc>
          <w:tcPr>
            <w:tcW w:w="2322" w:type="dxa"/>
          </w:tcPr>
          <w:p w14:paraId="27C33886">
            <w:pPr>
              <w:keepNext w:val="0"/>
              <w:keepLines w:val="0"/>
              <w:suppressLineNumbers w:val="0"/>
              <w:spacing w:before="0" w:beforeAutospacing="0" w:after="0" w:afterAutospacing="0" w:line="440" w:lineRule="exact"/>
              <w:ind w:left="0" w:right="0"/>
              <w:jc w:val="center"/>
              <w:rPr>
                <w:rStyle w:val="39"/>
                <w:rFonts w:hint="default" w:ascii="宋体" w:hAnsi="宋体"/>
              </w:rPr>
            </w:pPr>
          </w:p>
        </w:tc>
        <w:tc>
          <w:tcPr>
            <w:tcW w:w="2322" w:type="dxa"/>
          </w:tcPr>
          <w:p w14:paraId="65E50F10">
            <w:pPr>
              <w:keepNext w:val="0"/>
              <w:keepLines w:val="0"/>
              <w:suppressLineNumbers w:val="0"/>
              <w:spacing w:before="0" w:beforeAutospacing="0" w:after="0" w:afterAutospacing="0" w:line="440" w:lineRule="exact"/>
              <w:ind w:left="0" w:right="0"/>
              <w:jc w:val="center"/>
              <w:rPr>
                <w:rStyle w:val="39"/>
                <w:rFonts w:hint="default" w:ascii="宋体" w:hAnsi="宋体"/>
              </w:rPr>
            </w:pPr>
          </w:p>
        </w:tc>
      </w:tr>
    </w:tbl>
    <w:p w14:paraId="6572CD9E">
      <w:pPr>
        <w:rPr>
          <w:rFonts w:ascii="宋体" w:hAnsi="宋体"/>
          <w:kern w:val="0"/>
          <w:sz w:val="24"/>
          <w:szCs w:val="21"/>
          <w:lang w:bidi="en-US"/>
        </w:rPr>
      </w:pPr>
    </w:p>
    <w:p w14:paraId="2B6F5495">
      <w:pPr>
        <w:rPr>
          <w:rFonts w:ascii="宋体" w:hAnsi="宋体"/>
          <w:kern w:val="0"/>
          <w:sz w:val="24"/>
          <w:szCs w:val="21"/>
          <w:lang w:bidi="en-US"/>
        </w:rPr>
      </w:pPr>
    </w:p>
    <w:p w14:paraId="6812FD33">
      <w:pPr>
        <w:rPr>
          <w:rFonts w:ascii="宋体" w:hAnsi="宋体"/>
          <w:kern w:val="0"/>
          <w:sz w:val="24"/>
          <w:szCs w:val="21"/>
          <w:lang w:bidi="en-US"/>
        </w:rPr>
      </w:pPr>
    </w:p>
    <w:p w14:paraId="5AD9A064">
      <w:pPr>
        <w:pStyle w:val="10"/>
        <w:rPr>
          <w:rFonts w:ascii="宋体" w:hAnsi="宋体"/>
          <w:kern w:val="0"/>
          <w:sz w:val="24"/>
          <w:szCs w:val="21"/>
          <w:lang w:bidi="en-US"/>
        </w:rPr>
      </w:pPr>
    </w:p>
    <w:p w14:paraId="3DCC42E4"/>
    <w:p w14:paraId="3958B549">
      <w:pPr>
        <w:rPr>
          <w:rFonts w:ascii="宋体" w:hAnsi="宋体"/>
          <w:kern w:val="0"/>
          <w:sz w:val="24"/>
          <w:szCs w:val="21"/>
          <w:lang w:bidi="en-US"/>
        </w:rPr>
      </w:pPr>
      <w:r>
        <w:rPr>
          <w:rFonts w:hint="eastAsia" w:ascii="宋体" w:hAnsi="宋体"/>
          <w:kern w:val="0"/>
          <w:sz w:val="24"/>
          <w:szCs w:val="21"/>
          <w:lang w:bidi="en-US"/>
        </w:rPr>
        <w:br w:type="page"/>
      </w:r>
    </w:p>
    <w:p w14:paraId="1C5781E5">
      <w:pPr>
        <w:rPr>
          <w:rFonts w:ascii="宋体" w:hAnsi="宋体"/>
          <w:kern w:val="0"/>
          <w:sz w:val="24"/>
          <w:szCs w:val="21"/>
          <w:lang w:bidi="en-US"/>
        </w:rPr>
      </w:pPr>
      <w:r>
        <w:rPr>
          <w:rFonts w:hint="eastAsia" w:ascii="宋体" w:hAnsi="宋体"/>
          <w:kern w:val="0"/>
          <w:sz w:val="24"/>
          <w:szCs w:val="21"/>
          <w:lang w:bidi="en-US"/>
        </w:rPr>
        <w:t>附件2:</w:t>
      </w:r>
    </w:p>
    <w:tbl>
      <w:tblPr>
        <w:tblStyle w:val="25"/>
        <w:tblW w:w="90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259"/>
        <w:gridCol w:w="1329"/>
        <w:gridCol w:w="1263"/>
        <w:gridCol w:w="1261"/>
        <w:gridCol w:w="1067"/>
        <w:gridCol w:w="1230"/>
        <w:gridCol w:w="943"/>
      </w:tblGrid>
      <w:tr w14:paraId="5C2EF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4" w:type="dxa"/>
            <w:gridSpan w:val="8"/>
            <w:tcBorders>
              <w:top w:val="single" w:color="auto" w:sz="4" w:space="0"/>
              <w:left w:val="single" w:color="auto" w:sz="4" w:space="0"/>
              <w:bottom w:val="single" w:color="auto" w:sz="4" w:space="0"/>
              <w:right w:val="single" w:color="auto" w:sz="4" w:space="0"/>
            </w:tcBorders>
            <w:noWrap/>
          </w:tcPr>
          <w:p w14:paraId="6CBBD1FD">
            <w:pPr>
              <w:keepNext w:val="0"/>
              <w:keepLines w:val="0"/>
              <w:suppressLineNumbers w:val="0"/>
              <w:autoSpaceDE w:val="0"/>
              <w:autoSpaceDN w:val="0"/>
              <w:spacing w:before="0" w:beforeAutospacing="0" w:after="0" w:afterAutospacing="0"/>
              <w:ind w:left="0" w:right="0"/>
              <w:jc w:val="center"/>
              <w:rPr>
                <w:rFonts w:hint="default"/>
                <w:b/>
                <w:bCs/>
                <w:sz w:val="30"/>
                <w:szCs w:val="30"/>
              </w:rPr>
            </w:pPr>
            <w:r>
              <w:rPr>
                <w:rFonts w:hint="eastAsia"/>
                <w:b/>
                <w:bCs/>
                <w:sz w:val="28"/>
                <w:szCs w:val="28"/>
              </w:rPr>
              <w:t>近三年类似</w:t>
            </w:r>
            <w:r>
              <w:rPr>
                <w:rFonts w:hint="eastAsia"/>
                <w:b/>
                <w:bCs/>
                <w:sz w:val="28"/>
                <w:szCs w:val="28"/>
                <w:lang w:val="en-US" w:eastAsia="zh-CN"/>
              </w:rPr>
              <w:t>设计</w:t>
            </w:r>
            <w:r>
              <w:rPr>
                <w:rFonts w:hint="default"/>
                <w:b/>
                <w:bCs/>
                <w:sz w:val="28"/>
                <w:szCs w:val="28"/>
              </w:rPr>
              <w:t>业绩</w:t>
            </w:r>
            <w:r>
              <w:rPr>
                <w:rFonts w:hint="eastAsia"/>
                <w:b/>
                <w:bCs/>
                <w:sz w:val="28"/>
                <w:szCs w:val="28"/>
              </w:rPr>
              <w:t>列表</w:t>
            </w:r>
          </w:p>
        </w:tc>
      </w:tr>
      <w:tr w14:paraId="51BB7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682" w:type="dxa"/>
            <w:tcBorders>
              <w:top w:val="single" w:color="auto" w:sz="4" w:space="0"/>
              <w:left w:val="single" w:color="auto" w:sz="4" w:space="0"/>
              <w:bottom w:val="single" w:color="auto" w:sz="4" w:space="0"/>
              <w:right w:val="single" w:color="auto" w:sz="4" w:space="0"/>
            </w:tcBorders>
            <w:noWrap/>
            <w:vAlign w:val="center"/>
          </w:tcPr>
          <w:p w14:paraId="79DF1151">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序号</w:t>
            </w:r>
          </w:p>
        </w:tc>
        <w:tc>
          <w:tcPr>
            <w:tcW w:w="1259" w:type="dxa"/>
            <w:tcBorders>
              <w:top w:val="single" w:color="auto" w:sz="4" w:space="0"/>
              <w:left w:val="single" w:color="auto" w:sz="4" w:space="0"/>
              <w:bottom w:val="single" w:color="auto" w:sz="4" w:space="0"/>
              <w:right w:val="single" w:color="auto" w:sz="4" w:space="0"/>
            </w:tcBorders>
            <w:noWrap/>
            <w:vAlign w:val="center"/>
          </w:tcPr>
          <w:p w14:paraId="23160123">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项目/合同</w:t>
            </w:r>
          </w:p>
          <w:p w14:paraId="7B03D957">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名称</w:t>
            </w:r>
          </w:p>
        </w:tc>
        <w:tc>
          <w:tcPr>
            <w:tcW w:w="1329" w:type="dxa"/>
            <w:tcBorders>
              <w:top w:val="single" w:color="auto" w:sz="4" w:space="0"/>
              <w:left w:val="single" w:color="auto" w:sz="4" w:space="0"/>
              <w:bottom w:val="single" w:color="auto" w:sz="4" w:space="0"/>
              <w:right w:val="single" w:color="auto" w:sz="4" w:space="0"/>
            </w:tcBorders>
            <w:noWrap/>
            <w:vAlign w:val="center"/>
          </w:tcPr>
          <w:p w14:paraId="65D3579C">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项目地点</w:t>
            </w:r>
          </w:p>
        </w:tc>
        <w:tc>
          <w:tcPr>
            <w:tcW w:w="1263" w:type="dxa"/>
            <w:tcBorders>
              <w:top w:val="single" w:color="auto" w:sz="4" w:space="0"/>
              <w:left w:val="single" w:color="auto" w:sz="4" w:space="0"/>
              <w:bottom w:val="single" w:color="auto" w:sz="4" w:space="0"/>
              <w:right w:val="single" w:color="auto" w:sz="4" w:space="0"/>
            </w:tcBorders>
            <w:noWrap/>
            <w:vAlign w:val="center"/>
          </w:tcPr>
          <w:p w14:paraId="6FA95E8B">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工程规模（建筑面积㎡）</w:t>
            </w:r>
          </w:p>
        </w:tc>
        <w:tc>
          <w:tcPr>
            <w:tcW w:w="1261" w:type="dxa"/>
            <w:tcBorders>
              <w:top w:val="single" w:color="auto" w:sz="4" w:space="0"/>
              <w:left w:val="single" w:color="auto" w:sz="4" w:space="0"/>
              <w:bottom w:val="single" w:color="auto" w:sz="4" w:space="0"/>
              <w:right w:val="single" w:color="auto" w:sz="4" w:space="0"/>
            </w:tcBorders>
            <w:noWrap/>
            <w:vAlign w:val="center"/>
          </w:tcPr>
          <w:p w14:paraId="2FF696AD">
            <w:pPr>
              <w:keepNext w:val="0"/>
              <w:keepLines w:val="0"/>
              <w:suppressLineNumbers w:val="0"/>
              <w:autoSpaceDE w:val="0"/>
              <w:autoSpaceDN w:val="0"/>
              <w:spacing w:before="0" w:beforeAutospacing="0" w:after="0" w:afterAutospacing="0"/>
              <w:ind w:left="0" w:right="0"/>
              <w:jc w:val="center"/>
              <w:rPr>
                <w:rFonts w:hint="default" w:eastAsia="宋体"/>
                <w:sz w:val="24"/>
                <w:lang w:val="en-US" w:eastAsia="zh-CN"/>
              </w:rPr>
            </w:pPr>
            <w:r>
              <w:rPr>
                <w:rFonts w:hint="eastAsia"/>
                <w:sz w:val="24"/>
                <w:lang w:val="en-US" w:eastAsia="zh-CN"/>
              </w:rPr>
              <w:t>设计内容及温湿度指标要求</w:t>
            </w:r>
          </w:p>
        </w:tc>
        <w:tc>
          <w:tcPr>
            <w:tcW w:w="1067" w:type="dxa"/>
            <w:tcBorders>
              <w:top w:val="single" w:color="auto" w:sz="4" w:space="0"/>
              <w:left w:val="single" w:color="auto" w:sz="4" w:space="0"/>
              <w:bottom w:val="single" w:color="auto" w:sz="4" w:space="0"/>
              <w:right w:val="single" w:color="auto" w:sz="4" w:space="0"/>
            </w:tcBorders>
            <w:noWrap/>
            <w:vAlign w:val="center"/>
          </w:tcPr>
          <w:p w14:paraId="56548BDD">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合同额（万元）</w:t>
            </w:r>
          </w:p>
        </w:tc>
        <w:tc>
          <w:tcPr>
            <w:tcW w:w="1230" w:type="dxa"/>
            <w:tcBorders>
              <w:top w:val="single" w:color="auto" w:sz="4" w:space="0"/>
              <w:left w:val="single" w:color="auto" w:sz="4" w:space="0"/>
              <w:bottom w:val="single" w:color="auto" w:sz="4" w:space="0"/>
              <w:right w:val="single" w:color="auto" w:sz="4" w:space="0"/>
            </w:tcBorders>
            <w:noWrap/>
            <w:vAlign w:val="center"/>
          </w:tcPr>
          <w:p w14:paraId="611227D4">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项目负责人</w:t>
            </w:r>
          </w:p>
        </w:tc>
        <w:tc>
          <w:tcPr>
            <w:tcW w:w="943" w:type="dxa"/>
            <w:tcBorders>
              <w:top w:val="single" w:color="auto" w:sz="4" w:space="0"/>
              <w:left w:val="single" w:color="auto" w:sz="4" w:space="0"/>
              <w:bottom w:val="single" w:color="auto" w:sz="4" w:space="0"/>
              <w:right w:val="single" w:color="auto" w:sz="4" w:space="0"/>
            </w:tcBorders>
            <w:noWrap/>
            <w:vAlign w:val="center"/>
          </w:tcPr>
          <w:p w14:paraId="420BA470">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开竣工时间</w:t>
            </w:r>
          </w:p>
        </w:tc>
      </w:tr>
      <w:tr w14:paraId="60C3F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82" w:type="dxa"/>
            <w:tcBorders>
              <w:top w:val="single" w:color="auto" w:sz="4" w:space="0"/>
              <w:left w:val="single" w:color="auto" w:sz="4" w:space="0"/>
              <w:bottom w:val="single" w:color="auto" w:sz="4" w:space="0"/>
              <w:right w:val="single" w:color="auto" w:sz="4" w:space="0"/>
            </w:tcBorders>
            <w:noWrap/>
            <w:vAlign w:val="center"/>
          </w:tcPr>
          <w:p w14:paraId="2706DEB9">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1</w:t>
            </w:r>
          </w:p>
        </w:tc>
        <w:tc>
          <w:tcPr>
            <w:tcW w:w="1259" w:type="dxa"/>
            <w:tcBorders>
              <w:top w:val="single" w:color="auto" w:sz="4" w:space="0"/>
              <w:left w:val="single" w:color="auto" w:sz="4" w:space="0"/>
              <w:bottom w:val="single" w:color="auto" w:sz="4" w:space="0"/>
              <w:right w:val="single" w:color="auto" w:sz="4" w:space="0"/>
            </w:tcBorders>
            <w:noWrap/>
          </w:tcPr>
          <w:p w14:paraId="5048559D">
            <w:pPr>
              <w:keepNext w:val="0"/>
              <w:keepLines w:val="0"/>
              <w:suppressLineNumbers w:val="0"/>
              <w:autoSpaceDE w:val="0"/>
              <w:autoSpaceDN w:val="0"/>
              <w:spacing w:before="0" w:beforeAutospacing="0" w:after="0" w:afterAutospacing="0"/>
              <w:ind w:left="0" w:right="0"/>
              <w:rPr>
                <w:rFonts w:hint="default"/>
                <w:sz w:val="24"/>
              </w:rPr>
            </w:pPr>
          </w:p>
        </w:tc>
        <w:tc>
          <w:tcPr>
            <w:tcW w:w="1329" w:type="dxa"/>
            <w:tcBorders>
              <w:top w:val="single" w:color="auto" w:sz="4" w:space="0"/>
              <w:left w:val="single" w:color="auto" w:sz="4" w:space="0"/>
              <w:bottom w:val="single" w:color="auto" w:sz="4" w:space="0"/>
              <w:right w:val="single" w:color="auto" w:sz="4" w:space="0"/>
            </w:tcBorders>
            <w:noWrap/>
          </w:tcPr>
          <w:p w14:paraId="428D035D">
            <w:pPr>
              <w:keepNext w:val="0"/>
              <w:keepLines w:val="0"/>
              <w:suppressLineNumbers w:val="0"/>
              <w:autoSpaceDE w:val="0"/>
              <w:autoSpaceDN w:val="0"/>
              <w:spacing w:before="0" w:beforeAutospacing="0" w:after="0" w:afterAutospacing="0"/>
              <w:ind w:left="0" w:right="0"/>
              <w:rPr>
                <w:rFonts w:hint="default"/>
                <w:sz w:val="24"/>
              </w:rPr>
            </w:pPr>
          </w:p>
        </w:tc>
        <w:tc>
          <w:tcPr>
            <w:tcW w:w="1263" w:type="dxa"/>
            <w:tcBorders>
              <w:top w:val="single" w:color="auto" w:sz="4" w:space="0"/>
              <w:left w:val="single" w:color="auto" w:sz="4" w:space="0"/>
              <w:bottom w:val="single" w:color="auto" w:sz="4" w:space="0"/>
              <w:right w:val="single" w:color="auto" w:sz="4" w:space="0"/>
            </w:tcBorders>
            <w:noWrap/>
          </w:tcPr>
          <w:p w14:paraId="72773151">
            <w:pPr>
              <w:keepNext w:val="0"/>
              <w:keepLines w:val="0"/>
              <w:suppressLineNumbers w:val="0"/>
              <w:autoSpaceDE w:val="0"/>
              <w:autoSpaceDN w:val="0"/>
              <w:spacing w:before="0" w:beforeAutospacing="0" w:after="0" w:afterAutospacing="0"/>
              <w:ind w:left="0" w:right="0"/>
              <w:rPr>
                <w:rFonts w:hint="default"/>
                <w:sz w:val="24"/>
              </w:rPr>
            </w:pPr>
          </w:p>
        </w:tc>
        <w:tc>
          <w:tcPr>
            <w:tcW w:w="1261" w:type="dxa"/>
            <w:tcBorders>
              <w:top w:val="single" w:color="auto" w:sz="4" w:space="0"/>
              <w:left w:val="single" w:color="auto" w:sz="4" w:space="0"/>
              <w:bottom w:val="single" w:color="auto" w:sz="4" w:space="0"/>
              <w:right w:val="single" w:color="auto" w:sz="4" w:space="0"/>
            </w:tcBorders>
            <w:noWrap/>
          </w:tcPr>
          <w:p w14:paraId="1D03079A">
            <w:pPr>
              <w:keepNext w:val="0"/>
              <w:keepLines w:val="0"/>
              <w:suppressLineNumbers w:val="0"/>
              <w:autoSpaceDE w:val="0"/>
              <w:autoSpaceDN w:val="0"/>
              <w:spacing w:before="0" w:beforeAutospacing="0" w:after="0" w:afterAutospacing="0"/>
              <w:ind w:left="0" w:right="0"/>
              <w:rPr>
                <w:rFonts w:hint="default"/>
                <w:sz w:val="24"/>
              </w:rPr>
            </w:pPr>
          </w:p>
        </w:tc>
        <w:tc>
          <w:tcPr>
            <w:tcW w:w="1067" w:type="dxa"/>
            <w:tcBorders>
              <w:top w:val="single" w:color="auto" w:sz="4" w:space="0"/>
              <w:left w:val="single" w:color="auto" w:sz="4" w:space="0"/>
              <w:bottom w:val="single" w:color="auto" w:sz="4" w:space="0"/>
              <w:right w:val="single" w:color="auto" w:sz="4" w:space="0"/>
            </w:tcBorders>
            <w:noWrap/>
          </w:tcPr>
          <w:p w14:paraId="2816A033">
            <w:pPr>
              <w:keepNext w:val="0"/>
              <w:keepLines w:val="0"/>
              <w:suppressLineNumbers w:val="0"/>
              <w:autoSpaceDE w:val="0"/>
              <w:autoSpaceDN w:val="0"/>
              <w:spacing w:before="0" w:beforeAutospacing="0" w:after="0" w:afterAutospacing="0"/>
              <w:ind w:left="0" w:right="0"/>
              <w:rPr>
                <w:rFonts w:hint="default"/>
                <w:sz w:val="24"/>
              </w:rPr>
            </w:pPr>
          </w:p>
        </w:tc>
        <w:tc>
          <w:tcPr>
            <w:tcW w:w="1230" w:type="dxa"/>
            <w:tcBorders>
              <w:top w:val="single" w:color="auto" w:sz="4" w:space="0"/>
              <w:left w:val="single" w:color="auto" w:sz="4" w:space="0"/>
              <w:bottom w:val="single" w:color="auto" w:sz="4" w:space="0"/>
              <w:right w:val="single" w:color="auto" w:sz="4" w:space="0"/>
            </w:tcBorders>
            <w:noWrap/>
          </w:tcPr>
          <w:p w14:paraId="6F564FEA">
            <w:pPr>
              <w:keepNext w:val="0"/>
              <w:keepLines w:val="0"/>
              <w:suppressLineNumbers w:val="0"/>
              <w:autoSpaceDE w:val="0"/>
              <w:autoSpaceDN w:val="0"/>
              <w:spacing w:before="0" w:beforeAutospacing="0" w:after="0" w:afterAutospacing="0"/>
              <w:ind w:left="0" w:right="0"/>
              <w:rPr>
                <w:rFonts w:hint="default"/>
                <w:sz w:val="24"/>
              </w:rPr>
            </w:pPr>
          </w:p>
        </w:tc>
        <w:tc>
          <w:tcPr>
            <w:tcW w:w="943" w:type="dxa"/>
            <w:tcBorders>
              <w:top w:val="single" w:color="auto" w:sz="4" w:space="0"/>
              <w:left w:val="single" w:color="auto" w:sz="4" w:space="0"/>
              <w:bottom w:val="single" w:color="auto" w:sz="4" w:space="0"/>
              <w:right w:val="single" w:color="auto" w:sz="4" w:space="0"/>
            </w:tcBorders>
            <w:noWrap/>
          </w:tcPr>
          <w:p w14:paraId="3F3D3C47">
            <w:pPr>
              <w:keepNext w:val="0"/>
              <w:keepLines w:val="0"/>
              <w:suppressLineNumbers w:val="0"/>
              <w:autoSpaceDE w:val="0"/>
              <w:autoSpaceDN w:val="0"/>
              <w:spacing w:before="0" w:beforeAutospacing="0" w:after="0" w:afterAutospacing="0"/>
              <w:ind w:left="0" w:right="0"/>
              <w:rPr>
                <w:rFonts w:hint="default"/>
                <w:sz w:val="24"/>
              </w:rPr>
            </w:pPr>
          </w:p>
        </w:tc>
      </w:tr>
      <w:tr w14:paraId="10A60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82" w:type="dxa"/>
            <w:tcBorders>
              <w:top w:val="single" w:color="auto" w:sz="4" w:space="0"/>
              <w:left w:val="single" w:color="auto" w:sz="4" w:space="0"/>
              <w:bottom w:val="single" w:color="auto" w:sz="4" w:space="0"/>
              <w:right w:val="single" w:color="auto" w:sz="4" w:space="0"/>
            </w:tcBorders>
            <w:noWrap/>
            <w:vAlign w:val="center"/>
          </w:tcPr>
          <w:p w14:paraId="0BB0CC3E">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2</w:t>
            </w:r>
          </w:p>
        </w:tc>
        <w:tc>
          <w:tcPr>
            <w:tcW w:w="1259" w:type="dxa"/>
            <w:tcBorders>
              <w:top w:val="single" w:color="auto" w:sz="4" w:space="0"/>
              <w:left w:val="single" w:color="auto" w:sz="4" w:space="0"/>
              <w:bottom w:val="single" w:color="auto" w:sz="4" w:space="0"/>
              <w:right w:val="single" w:color="auto" w:sz="4" w:space="0"/>
            </w:tcBorders>
            <w:noWrap/>
          </w:tcPr>
          <w:p w14:paraId="663FDFB1">
            <w:pPr>
              <w:keepNext w:val="0"/>
              <w:keepLines w:val="0"/>
              <w:suppressLineNumbers w:val="0"/>
              <w:autoSpaceDE w:val="0"/>
              <w:autoSpaceDN w:val="0"/>
              <w:spacing w:before="0" w:beforeAutospacing="0" w:after="0" w:afterAutospacing="0"/>
              <w:ind w:left="0" w:right="0"/>
              <w:rPr>
                <w:rFonts w:hint="default"/>
                <w:sz w:val="24"/>
              </w:rPr>
            </w:pPr>
          </w:p>
        </w:tc>
        <w:tc>
          <w:tcPr>
            <w:tcW w:w="1329" w:type="dxa"/>
            <w:tcBorders>
              <w:top w:val="single" w:color="auto" w:sz="4" w:space="0"/>
              <w:left w:val="single" w:color="auto" w:sz="4" w:space="0"/>
              <w:bottom w:val="single" w:color="auto" w:sz="4" w:space="0"/>
              <w:right w:val="single" w:color="auto" w:sz="4" w:space="0"/>
            </w:tcBorders>
            <w:noWrap/>
          </w:tcPr>
          <w:p w14:paraId="31D303A6">
            <w:pPr>
              <w:keepNext w:val="0"/>
              <w:keepLines w:val="0"/>
              <w:suppressLineNumbers w:val="0"/>
              <w:autoSpaceDE w:val="0"/>
              <w:autoSpaceDN w:val="0"/>
              <w:spacing w:before="0" w:beforeAutospacing="0" w:after="0" w:afterAutospacing="0"/>
              <w:ind w:left="0" w:right="0"/>
              <w:rPr>
                <w:rFonts w:hint="default"/>
                <w:sz w:val="24"/>
              </w:rPr>
            </w:pPr>
          </w:p>
        </w:tc>
        <w:tc>
          <w:tcPr>
            <w:tcW w:w="1263" w:type="dxa"/>
            <w:tcBorders>
              <w:top w:val="single" w:color="auto" w:sz="4" w:space="0"/>
              <w:left w:val="single" w:color="auto" w:sz="4" w:space="0"/>
              <w:bottom w:val="single" w:color="auto" w:sz="4" w:space="0"/>
              <w:right w:val="single" w:color="auto" w:sz="4" w:space="0"/>
            </w:tcBorders>
            <w:noWrap/>
          </w:tcPr>
          <w:p w14:paraId="0217249C">
            <w:pPr>
              <w:keepNext w:val="0"/>
              <w:keepLines w:val="0"/>
              <w:suppressLineNumbers w:val="0"/>
              <w:autoSpaceDE w:val="0"/>
              <w:autoSpaceDN w:val="0"/>
              <w:spacing w:before="0" w:beforeAutospacing="0" w:after="0" w:afterAutospacing="0"/>
              <w:ind w:left="0" w:right="0"/>
              <w:rPr>
                <w:rFonts w:hint="default"/>
                <w:sz w:val="24"/>
              </w:rPr>
            </w:pPr>
          </w:p>
        </w:tc>
        <w:tc>
          <w:tcPr>
            <w:tcW w:w="1261" w:type="dxa"/>
            <w:tcBorders>
              <w:top w:val="single" w:color="auto" w:sz="4" w:space="0"/>
              <w:left w:val="single" w:color="auto" w:sz="4" w:space="0"/>
              <w:bottom w:val="single" w:color="auto" w:sz="4" w:space="0"/>
              <w:right w:val="single" w:color="auto" w:sz="4" w:space="0"/>
            </w:tcBorders>
            <w:noWrap/>
          </w:tcPr>
          <w:p w14:paraId="691D07B0">
            <w:pPr>
              <w:keepNext w:val="0"/>
              <w:keepLines w:val="0"/>
              <w:suppressLineNumbers w:val="0"/>
              <w:autoSpaceDE w:val="0"/>
              <w:autoSpaceDN w:val="0"/>
              <w:spacing w:before="0" w:beforeAutospacing="0" w:after="0" w:afterAutospacing="0"/>
              <w:ind w:left="0" w:right="0"/>
              <w:rPr>
                <w:rFonts w:hint="default"/>
                <w:sz w:val="24"/>
              </w:rPr>
            </w:pPr>
          </w:p>
        </w:tc>
        <w:tc>
          <w:tcPr>
            <w:tcW w:w="1067" w:type="dxa"/>
            <w:tcBorders>
              <w:top w:val="single" w:color="auto" w:sz="4" w:space="0"/>
              <w:left w:val="single" w:color="auto" w:sz="4" w:space="0"/>
              <w:bottom w:val="single" w:color="auto" w:sz="4" w:space="0"/>
              <w:right w:val="single" w:color="auto" w:sz="4" w:space="0"/>
            </w:tcBorders>
            <w:noWrap/>
          </w:tcPr>
          <w:p w14:paraId="2DC59E0E">
            <w:pPr>
              <w:keepNext w:val="0"/>
              <w:keepLines w:val="0"/>
              <w:suppressLineNumbers w:val="0"/>
              <w:autoSpaceDE w:val="0"/>
              <w:autoSpaceDN w:val="0"/>
              <w:spacing w:before="0" w:beforeAutospacing="0" w:after="0" w:afterAutospacing="0"/>
              <w:ind w:left="0" w:right="0"/>
              <w:rPr>
                <w:rFonts w:hint="default"/>
                <w:sz w:val="24"/>
              </w:rPr>
            </w:pPr>
          </w:p>
        </w:tc>
        <w:tc>
          <w:tcPr>
            <w:tcW w:w="1230" w:type="dxa"/>
            <w:tcBorders>
              <w:top w:val="single" w:color="auto" w:sz="4" w:space="0"/>
              <w:left w:val="single" w:color="auto" w:sz="4" w:space="0"/>
              <w:bottom w:val="single" w:color="auto" w:sz="4" w:space="0"/>
              <w:right w:val="single" w:color="auto" w:sz="4" w:space="0"/>
            </w:tcBorders>
            <w:noWrap/>
          </w:tcPr>
          <w:p w14:paraId="6EBB7896">
            <w:pPr>
              <w:keepNext w:val="0"/>
              <w:keepLines w:val="0"/>
              <w:suppressLineNumbers w:val="0"/>
              <w:autoSpaceDE w:val="0"/>
              <w:autoSpaceDN w:val="0"/>
              <w:spacing w:before="0" w:beforeAutospacing="0" w:after="0" w:afterAutospacing="0"/>
              <w:ind w:left="0" w:right="0"/>
              <w:jc w:val="center"/>
              <w:rPr>
                <w:rFonts w:hint="default"/>
                <w:sz w:val="24"/>
              </w:rPr>
            </w:pPr>
          </w:p>
        </w:tc>
        <w:tc>
          <w:tcPr>
            <w:tcW w:w="943" w:type="dxa"/>
            <w:tcBorders>
              <w:top w:val="single" w:color="auto" w:sz="4" w:space="0"/>
              <w:left w:val="single" w:color="auto" w:sz="4" w:space="0"/>
              <w:bottom w:val="single" w:color="auto" w:sz="4" w:space="0"/>
              <w:right w:val="single" w:color="auto" w:sz="4" w:space="0"/>
            </w:tcBorders>
            <w:noWrap/>
          </w:tcPr>
          <w:p w14:paraId="493E0926">
            <w:pPr>
              <w:keepNext w:val="0"/>
              <w:keepLines w:val="0"/>
              <w:suppressLineNumbers w:val="0"/>
              <w:autoSpaceDE w:val="0"/>
              <w:autoSpaceDN w:val="0"/>
              <w:spacing w:before="0" w:beforeAutospacing="0" w:after="0" w:afterAutospacing="0"/>
              <w:ind w:left="0" w:right="0"/>
              <w:jc w:val="center"/>
              <w:rPr>
                <w:rFonts w:hint="default"/>
                <w:sz w:val="24"/>
              </w:rPr>
            </w:pPr>
          </w:p>
        </w:tc>
      </w:tr>
      <w:tr w14:paraId="3578F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82" w:type="dxa"/>
            <w:tcBorders>
              <w:top w:val="single" w:color="auto" w:sz="4" w:space="0"/>
              <w:left w:val="single" w:color="auto" w:sz="4" w:space="0"/>
              <w:bottom w:val="single" w:color="auto" w:sz="4" w:space="0"/>
              <w:right w:val="single" w:color="auto" w:sz="4" w:space="0"/>
            </w:tcBorders>
            <w:noWrap/>
            <w:vAlign w:val="center"/>
          </w:tcPr>
          <w:p w14:paraId="48A08E98">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3</w:t>
            </w:r>
          </w:p>
        </w:tc>
        <w:tc>
          <w:tcPr>
            <w:tcW w:w="1259" w:type="dxa"/>
            <w:tcBorders>
              <w:top w:val="single" w:color="auto" w:sz="4" w:space="0"/>
              <w:left w:val="single" w:color="auto" w:sz="4" w:space="0"/>
              <w:bottom w:val="single" w:color="auto" w:sz="4" w:space="0"/>
              <w:right w:val="single" w:color="auto" w:sz="4" w:space="0"/>
            </w:tcBorders>
            <w:noWrap/>
          </w:tcPr>
          <w:p w14:paraId="02B419B2">
            <w:pPr>
              <w:keepNext w:val="0"/>
              <w:keepLines w:val="0"/>
              <w:suppressLineNumbers w:val="0"/>
              <w:autoSpaceDE w:val="0"/>
              <w:autoSpaceDN w:val="0"/>
              <w:spacing w:before="0" w:beforeAutospacing="0" w:after="0" w:afterAutospacing="0"/>
              <w:ind w:left="0" w:right="0"/>
              <w:rPr>
                <w:rFonts w:hint="default"/>
                <w:sz w:val="24"/>
              </w:rPr>
            </w:pPr>
          </w:p>
        </w:tc>
        <w:tc>
          <w:tcPr>
            <w:tcW w:w="1329" w:type="dxa"/>
            <w:tcBorders>
              <w:top w:val="single" w:color="auto" w:sz="4" w:space="0"/>
              <w:left w:val="single" w:color="auto" w:sz="4" w:space="0"/>
              <w:bottom w:val="single" w:color="auto" w:sz="4" w:space="0"/>
              <w:right w:val="single" w:color="auto" w:sz="4" w:space="0"/>
            </w:tcBorders>
            <w:noWrap/>
          </w:tcPr>
          <w:p w14:paraId="23D5253B">
            <w:pPr>
              <w:keepNext w:val="0"/>
              <w:keepLines w:val="0"/>
              <w:suppressLineNumbers w:val="0"/>
              <w:autoSpaceDE w:val="0"/>
              <w:autoSpaceDN w:val="0"/>
              <w:spacing w:before="0" w:beforeAutospacing="0" w:after="0" w:afterAutospacing="0"/>
              <w:ind w:left="0" w:right="0"/>
              <w:rPr>
                <w:rFonts w:hint="default"/>
                <w:sz w:val="24"/>
              </w:rPr>
            </w:pPr>
          </w:p>
        </w:tc>
        <w:tc>
          <w:tcPr>
            <w:tcW w:w="1263" w:type="dxa"/>
            <w:tcBorders>
              <w:top w:val="single" w:color="auto" w:sz="4" w:space="0"/>
              <w:left w:val="single" w:color="auto" w:sz="4" w:space="0"/>
              <w:bottom w:val="single" w:color="auto" w:sz="4" w:space="0"/>
              <w:right w:val="single" w:color="auto" w:sz="4" w:space="0"/>
            </w:tcBorders>
            <w:noWrap/>
          </w:tcPr>
          <w:p w14:paraId="37BE455B">
            <w:pPr>
              <w:keepNext w:val="0"/>
              <w:keepLines w:val="0"/>
              <w:suppressLineNumbers w:val="0"/>
              <w:autoSpaceDE w:val="0"/>
              <w:autoSpaceDN w:val="0"/>
              <w:spacing w:before="0" w:beforeAutospacing="0" w:after="0" w:afterAutospacing="0"/>
              <w:ind w:left="0" w:right="0"/>
              <w:rPr>
                <w:rFonts w:hint="default"/>
                <w:sz w:val="24"/>
              </w:rPr>
            </w:pPr>
          </w:p>
        </w:tc>
        <w:tc>
          <w:tcPr>
            <w:tcW w:w="1261" w:type="dxa"/>
            <w:tcBorders>
              <w:top w:val="single" w:color="auto" w:sz="4" w:space="0"/>
              <w:left w:val="single" w:color="auto" w:sz="4" w:space="0"/>
              <w:bottom w:val="single" w:color="auto" w:sz="4" w:space="0"/>
              <w:right w:val="single" w:color="auto" w:sz="4" w:space="0"/>
            </w:tcBorders>
            <w:noWrap/>
          </w:tcPr>
          <w:p w14:paraId="76142C4C">
            <w:pPr>
              <w:keepNext w:val="0"/>
              <w:keepLines w:val="0"/>
              <w:suppressLineNumbers w:val="0"/>
              <w:autoSpaceDE w:val="0"/>
              <w:autoSpaceDN w:val="0"/>
              <w:spacing w:before="0" w:beforeAutospacing="0" w:after="0" w:afterAutospacing="0"/>
              <w:ind w:left="0" w:right="0"/>
              <w:rPr>
                <w:rFonts w:hint="default"/>
                <w:sz w:val="24"/>
              </w:rPr>
            </w:pPr>
          </w:p>
        </w:tc>
        <w:tc>
          <w:tcPr>
            <w:tcW w:w="1067" w:type="dxa"/>
            <w:tcBorders>
              <w:top w:val="single" w:color="auto" w:sz="4" w:space="0"/>
              <w:left w:val="single" w:color="auto" w:sz="4" w:space="0"/>
              <w:bottom w:val="single" w:color="auto" w:sz="4" w:space="0"/>
              <w:right w:val="single" w:color="auto" w:sz="4" w:space="0"/>
            </w:tcBorders>
            <w:noWrap/>
          </w:tcPr>
          <w:p w14:paraId="24AACEE8">
            <w:pPr>
              <w:keepNext w:val="0"/>
              <w:keepLines w:val="0"/>
              <w:suppressLineNumbers w:val="0"/>
              <w:autoSpaceDE w:val="0"/>
              <w:autoSpaceDN w:val="0"/>
              <w:spacing w:before="0" w:beforeAutospacing="0" w:after="0" w:afterAutospacing="0"/>
              <w:ind w:left="0" w:right="0"/>
              <w:rPr>
                <w:rFonts w:hint="default"/>
                <w:sz w:val="24"/>
              </w:rPr>
            </w:pPr>
          </w:p>
        </w:tc>
        <w:tc>
          <w:tcPr>
            <w:tcW w:w="1230" w:type="dxa"/>
            <w:tcBorders>
              <w:top w:val="single" w:color="auto" w:sz="4" w:space="0"/>
              <w:left w:val="single" w:color="auto" w:sz="4" w:space="0"/>
              <w:bottom w:val="single" w:color="auto" w:sz="4" w:space="0"/>
              <w:right w:val="single" w:color="auto" w:sz="4" w:space="0"/>
            </w:tcBorders>
            <w:noWrap/>
          </w:tcPr>
          <w:p w14:paraId="0D6747CB">
            <w:pPr>
              <w:keepNext w:val="0"/>
              <w:keepLines w:val="0"/>
              <w:suppressLineNumbers w:val="0"/>
              <w:autoSpaceDE w:val="0"/>
              <w:autoSpaceDN w:val="0"/>
              <w:spacing w:before="0" w:beforeAutospacing="0" w:after="0" w:afterAutospacing="0"/>
              <w:ind w:left="0" w:right="0"/>
              <w:jc w:val="center"/>
              <w:rPr>
                <w:rFonts w:hint="default"/>
                <w:sz w:val="24"/>
              </w:rPr>
            </w:pPr>
          </w:p>
        </w:tc>
        <w:tc>
          <w:tcPr>
            <w:tcW w:w="943" w:type="dxa"/>
            <w:tcBorders>
              <w:top w:val="single" w:color="auto" w:sz="4" w:space="0"/>
              <w:left w:val="single" w:color="auto" w:sz="4" w:space="0"/>
              <w:bottom w:val="single" w:color="auto" w:sz="4" w:space="0"/>
              <w:right w:val="single" w:color="auto" w:sz="4" w:space="0"/>
            </w:tcBorders>
            <w:noWrap/>
          </w:tcPr>
          <w:p w14:paraId="376181B1">
            <w:pPr>
              <w:keepNext w:val="0"/>
              <w:keepLines w:val="0"/>
              <w:suppressLineNumbers w:val="0"/>
              <w:autoSpaceDE w:val="0"/>
              <w:autoSpaceDN w:val="0"/>
              <w:spacing w:before="0" w:beforeAutospacing="0" w:after="0" w:afterAutospacing="0"/>
              <w:ind w:left="0" w:right="0"/>
              <w:jc w:val="center"/>
              <w:rPr>
                <w:rFonts w:hint="default"/>
                <w:sz w:val="24"/>
              </w:rPr>
            </w:pPr>
          </w:p>
        </w:tc>
      </w:tr>
      <w:tr w14:paraId="0A9ED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82" w:type="dxa"/>
            <w:tcBorders>
              <w:top w:val="single" w:color="auto" w:sz="4" w:space="0"/>
              <w:left w:val="single" w:color="auto" w:sz="4" w:space="0"/>
              <w:bottom w:val="single" w:color="auto" w:sz="4" w:space="0"/>
              <w:right w:val="single" w:color="auto" w:sz="4" w:space="0"/>
            </w:tcBorders>
            <w:noWrap/>
            <w:vAlign w:val="center"/>
          </w:tcPr>
          <w:p w14:paraId="21583149">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4</w:t>
            </w:r>
          </w:p>
        </w:tc>
        <w:tc>
          <w:tcPr>
            <w:tcW w:w="1259" w:type="dxa"/>
            <w:tcBorders>
              <w:top w:val="single" w:color="auto" w:sz="4" w:space="0"/>
              <w:left w:val="single" w:color="auto" w:sz="4" w:space="0"/>
              <w:bottom w:val="single" w:color="auto" w:sz="4" w:space="0"/>
              <w:right w:val="single" w:color="auto" w:sz="4" w:space="0"/>
            </w:tcBorders>
            <w:noWrap/>
          </w:tcPr>
          <w:p w14:paraId="4636712A">
            <w:pPr>
              <w:keepNext w:val="0"/>
              <w:keepLines w:val="0"/>
              <w:suppressLineNumbers w:val="0"/>
              <w:autoSpaceDE w:val="0"/>
              <w:autoSpaceDN w:val="0"/>
              <w:spacing w:before="0" w:beforeAutospacing="0" w:after="0" w:afterAutospacing="0"/>
              <w:ind w:left="0" w:right="0"/>
              <w:rPr>
                <w:rFonts w:hint="default"/>
                <w:sz w:val="24"/>
              </w:rPr>
            </w:pPr>
          </w:p>
        </w:tc>
        <w:tc>
          <w:tcPr>
            <w:tcW w:w="1329" w:type="dxa"/>
            <w:tcBorders>
              <w:top w:val="single" w:color="auto" w:sz="4" w:space="0"/>
              <w:left w:val="single" w:color="auto" w:sz="4" w:space="0"/>
              <w:bottom w:val="single" w:color="auto" w:sz="4" w:space="0"/>
              <w:right w:val="single" w:color="auto" w:sz="4" w:space="0"/>
            </w:tcBorders>
            <w:noWrap/>
          </w:tcPr>
          <w:p w14:paraId="7895D389">
            <w:pPr>
              <w:keepNext w:val="0"/>
              <w:keepLines w:val="0"/>
              <w:suppressLineNumbers w:val="0"/>
              <w:autoSpaceDE w:val="0"/>
              <w:autoSpaceDN w:val="0"/>
              <w:spacing w:before="0" w:beforeAutospacing="0" w:after="0" w:afterAutospacing="0"/>
              <w:ind w:left="0" w:right="0"/>
              <w:rPr>
                <w:rFonts w:hint="default"/>
                <w:sz w:val="24"/>
              </w:rPr>
            </w:pPr>
          </w:p>
        </w:tc>
        <w:tc>
          <w:tcPr>
            <w:tcW w:w="1263" w:type="dxa"/>
            <w:tcBorders>
              <w:top w:val="single" w:color="auto" w:sz="4" w:space="0"/>
              <w:left w:val="single" w:color="auto" w:sz="4" w:space="0"/>
              <w:bottom w:val="single" w:color="auto" w:sz="4" w:space="0"/>
              <w:right w:val="single" w:color="auto" w:sz="4" w:space="0"/>
            </w:tcBorders>
            <w:noWrap/>
          </w:tcPr>
          <w:p w14:paraId="666943BE">
            <w:pPr>
              <w:keepNext w:val="0"/>
              <w:keepLines w:val="0"/>
              <w:suppressLineNumbers w:val="0"/>
              <w:autoSpaceDE w:val="0"/>
              <w:autoSpaceDN w:val="0"/>
              <w:spacing w:before="0" w:beforeAutospacing="0" w:after="0" w:afterAutospacing="0"/>
              <w:ind w:left="0" w:right="0"/>
              <w:rPr>
                <w:rFonts w:hint="default"/>
                <w:sz w:val="24"/>
              </w:rPr>
            </w:pPr>
          </w:p>
        </w:tc>
        <w:tc>
          <w:tcPr>
            <w:tcW w:w="1261" w:type="dxa"/>
            <w:tcBorders>
              <w:top w:val="single" w:color="auto" w:sz="4" w:space="0"/>
              <w:left w:val="single" w:color="auto" w:sz="4" w:space="0"/>
              <w:bottom w:val="single" w:color="auto" w:sz="4" w:space="0"/>
              <w:right w:val="single" w:color="auto" w:sz="4" w:space="0"/>
            </w:tcBorders>
            <w:noWrap/>
          </w:tcPr>
          <w:p w14:paraId="5CE0038E">
            <w:pPr>
              <w:keepNext w:val="0"/>
              <w:keepLines w:val="0"/>
              <w:suppressLineNumbers w:val="0"/>
              <w:autoSpaceDE w:val="0"/>
              <w:autoSpaceDN w:val="0"/>
              <w:spacing w:before="0" w:beforeAutospacing="0" w:after="0" w:afterAutospacing="0"/>
              <w:ind w:left="0" w:right="0"/>
              <w:rPr>
                <w:rFonts w:hint="default"/>
                <w:sz w:val="24"/>
              </w:rPr>
            </w:pPr>
          </w:p>
        </w:tc>
        <w:tc>
          <w:tcPr>
            <w:tcW w:w="1067" w:type="dxa"/>
            <w:tcBorders>
              <w:top w:val="single" w:color="auto" w:sz="4" w:space="0"/>
              <w:left w:val="single" w:color="auto" w:sz="4" w:space="0"/>
              <w:bottom w:val="single" w:color="auto" w:sz="4" w:space="0"/>
              <w:right w:val="single" w:color="auto" w:sz="4" w:space="0"/>
            </w:tcBorders>
            <w:noWrap/>
          </w:tcPr>
          <w:p w14:paraId="272ABAE9">
            <w:pPr>
              <w:keepNext w:val="0"/>
              <w:keepLines w:val="0"/>
              <w:suppressLineNumbers w:val="0"/>
              <w:autoSpaceDE w:val="0"/>
              <w:autoSpaceDN w:val="0"/>
              <w:spacing w:before="0" w:beforeAutospacing="0" w:after="0" w:afterAutospacing="0"/>
              <w:ind w:left="0" w:right="0"/>
              <w:rPr>
                <w:rFonts w:hint="default"/>
                <w:sz w:val="24"/>
              </w:rPr>
            </w:pPr>
          </w:p>
        </w:tc>
        <w:tc>
          <w:tcPr>
            <w:tcW w:w="1230" w:type="dxa"/>
            <w:tcBorders>
              <w:top w:val="single" w:color="auto" w:sz="4" w:space="0"/>
              <w:left w:val="single" w:color="auto" w:sz="4" w:space="0"/>
              <w:bottom w:val="single" w:color="auto" w:sz="4" w:space="0"/>
              <w:right w:val="single" w:color="auto" w:sz="4" w:space="0"/>
            </w:tcBorders>
            <w:noWrap/>
          </w:tcPr>
          <w:p w14:paraId="6F866D90">
            <w:pPr>
              <w:keepNext w:val="0"/>
              <w:keepLines w:val="0"/>
              <w:suppressLineNumbers w:val="0"/>
              <w:autoSpaceDE w:val="0"/>
              <w:autoSpaceDN w:val="0"/>
              <w:spacing w:before="0" w:beforeAutospacing="0" w:after="0" w:afterAutospacing="0"/>
              <w:ind w:left="0" w:right="0"/>
              <w:jc w:val="center"/>
              <w:rPr>
                <w:rFonts w:hint="default"/>
                <w:sz w:val="24"/>
              </w:rPr>
            </w:pPr>
          </w:p>
        </w:tc>
        <w:tc>
          <w:tcPr>
            <w:tcW w:w="943" w:type="dxa"/>
            <w:tcBorders>
              <w:top w:val="single" w:color="auto" w:sz="4" w:space="0"/>
              <w:left w:val="single" w:color="auto" w:sz="4" w:space="0"/>
              <w:bottom w:val="single" w:color="auto" w:sz="4" w:space="0"/>
              <w:right w:val="single" w:color="auto" w:sz="4" w:space="0"/>
            </w:tcBorders>
            <w:noWrap/>
          </w:tcPr>
          <w:p w14:paraId="033CB521">
            <w:pPr>
              <w:keepNext w:val="0"/>
              <w:keepLines w:val="0"/>
              <w:suppressLineNumbers w:val="0"/>
              <w:autoSpaceDE w:val="0"/>
              <w:autoSpaceDN w:val="0"/>
              <w:spacing w:before="0" w:beforeAutospacing="0" w:after="0" w:afterAutospacing="0"/>
              <w:ind w:left="0" w:right="0"/>
              <w:jc w:val="center"/>
              <w:rPr>
                <w:rFonts w:hint="default"/>
                <w:sz w:val="24"/>
              </w:rPr>
            </w:pPr>
          </w:p>
        </w:tc>
      </w:tr>
      <w:tr w14:paraId="61FE0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682" w:type="dxa"/>
            <w:tcBorders>
              <w:top w:val="single" w:color="auto" w:sz="4" w:space="0"/>
              <w:left w:val="single" w:color="auto" w:sz="4" w:space="0"/>
              <w:bottom w:val="single" w:color="auto" w:sz="4" w:space="0"/>
              <w:right w:val="single" w:color="auto" w:sz="4" w:space="0"/>
            </w:tcBorders>
            <w:noWrap/>
          </w:tcPr>
          <w:p w14:paraId="1C47E5FF">
            <w:pPr>
              <w:keepNext w:val="0"/>
              <w:keepLines w:val="0"/>
              <w:suppressLineNumbers w:val="0"/>
              <w:autoSpaceDE w:val="0"/>
              <w:autoSpaceDN w:val="0"/>
              <w:spacing w:before="0" w:beforeAutospacing="0" w:after="0" w:afterAutospacing="0"/>
              <w:ind w:left="0" w:right="0"/>
              <w:rPr>
                <w:rFonts w:hint="default"/>
                <w:sz w:val="24"/>
              </w:rPr>
            </w:pPr>
            <w:r>
              <w:rPr>
                <w:rFonts w:hint="eastAsia"/>
                <w:sz w:val="24"/>
              </w:rPr>
              <w:t>......</w:t>
            </w:r>
          </w:p>
        </w:tc>
        <w:tc>
          <w:tcPr>
            <w:tcW w:w="1259" w:type="dxa"/>
            <w:tcBorders>
              <w:top w:val="single" w:color="auto" w:sz="4" w:space="0"/>
              <w:left w:val="single" w:color="auto" w:sz="4" w:space="0"/>
              <w:bottom w:val="single" w:color="auto" w:sz="4" w:space="0"/>
              <w:right w:val="single" w:color="auto" w:sz="4" w:space="0"/>
            </w:tcBorders>
            <w:noWrap/>
          </w:tcPr>
          <w:p w14:paraId="28137AC3">
            <w:pPr>
              <w:keepNext w:val="0"/>
              <w:keepLines w:val="0"/>
              <w:suppressLineNumbers w:val="0"/>
              <w:autoSpaceDE w:val="0"/>
              <w:autoSpaceDN w:val="0"/>
              <w:spacing w:before="0" w:beforeAutospacing="0" w:after="0" w:afterAutospacing="0"/>
              <w:ind w:left="0" w:right="0"/>
              <w:rPr>
                <w:rFonts w:hint="default"/>
                <w:sz w:val="24"/>
              </w:rPr>
            </w:pPr>
          </w:p>
        </w:tc>
        <w:tc>
          <w:tcPr>
            <w:tcW w:w="1329" w:type="dxa"/>
            <w:tcBorders>
              <w:top w:val="single" w:color="auto" w:sz="4" w:space="0"/>
              <w:left w:val="single" w:color="auto" w:sz="4" w:space="0"/>
              <w:bottom w:val="single" w:color="auto" w:sz="4" w:space="0"/>
              <w:right w:val="single" w:color="auto" w:sz="4" w:space="0"/>
            </w:tcBorders>
            <w:noWrap/>
          </w:tcPr>
          <w:p w14:paraId="2CE0473E">
            <w:pPr>
              <w:keepNext w:val="0"/>
              <w:keepLines w:val="0"/>
              <w:suppressLineNumbers w:val="0"/>
              <w:autoSpaceDE w:val="0"/>
              <w:autoSpaceDN w:val="0"/>
              <w:spacing w:before="0" w:beforeAutospacing="0" w:after="0" w:afterAutospacing="0"/>
              <w:ind w:left="0" w:right="0"/>
              <w:rPr>
                <w:rFonts w:hint="default"/>
                <w:sz w:val="24"/>
              </w:rPr>
            </w:pPr>
          </w:p>
        </w:tc>
        <w:tc>
          <w:tcPr>
            <w:tcW w:w="1263" w:type="dxa"/>
            <w:tcBorders>
              <w:top w:val="single" w:color="auto" w:sz="4" w:space="0"/>
              <w:left w:val="single" w:color="auto" w:sz="4" w:space="0"/>
              <w:bottom w:val="single" w:color="auto" w:sz="4" w:space="0"/>
              <w:right w:val="single" w:color="auto" w:sz="4" w:space="0"/>
            </w:tcBorders>
            <w:noWrap/>
          </w:tcPr>
          <w:p w14:paraId="7ACCEFD1">
            <w:pPr>
              <w:keepNext w:val="0"/>
              <w:keepLines w:val="0"/>
              <w:suppressLineNumbers w:val="0"/>
              <w:autoSpaceDE w:val="0"/>
              <w:autoSpaceDN w:val="0"/>
              <w:spacing w:before="0" w:beforeAutospacing="0" w:after="0" w:afterAutospacing="0"/>
              <w:ind w:left="0" w:right="0"/>
              <w:rPr>
                <w:rFonts w:hint="default"/>
                <w:sz w:val="24"/>
              </w:rPr>
            </w:pPr>
          </w:p>
        </w:tc>
        <w:tc>
          <w:tcPr>
            <w:tcW w:w="1261" w:type="dxa"/>
            <w:tcBorders>
              <w:top w:val="single" w:color="auto" w:sz="4" w:space="0"/>
              <w:left w:val="single" w:color="auto" w:sz="4" w:space="0"/>
              <w:bottom w:val="single" w:color="auto" w:sz="4" w:space="0"/>
              <w:right w:val="single" w:color="auto" w:sz="4" w:space="0"/>
            </w:tcBorders>
            <w:noWrap/>
          </w:tcPr>
          <w:p w14:paraId="237CE6D5">
            <w:pPr>
              <w:keepNext w:val="0"/>
              <w:keepLines w:val="0"/>
              <w:suppressLineNumbers w:val="0"/>
              <w:autoSpaceDE w:val="0"/>
              <w:autoSpaceDN w:val="0"/>
              <w:spacing w:before="0" w:beforeAutospacing="0" w:after="0" w:afterAutospacing="0"/>
              <w:ind w:left="0" w:right="0"/>
              <w:rPr>
                <w:rFonts w:hint="default"/>
                <w:sz w:val="24"/>
              </w:rPr>
            </w:pPr>
          </w:p>
        </w:tc>
        <w:tc>
          <w:tcPr>
            <w:tcW w:w="1067" w:type="dxa"/>
            <w:tcBorders>
              <w:top w:val="single" w:color="auto" w:sz="4" w:space="0"/>
              <w:left w:val="single" w:color="auto" w:sz="4" w:space="0"/>
              <w:bottom w:val="single" w:color="auto" w:sz="4" w:space="0"/>
              <w:right w:val="single" w:color="auto" w:sz="4" w:space="0"/>
            </w:tcBorders>
            <w:noWrap/>
          </w:tcPr>
          <w:p w14:paraId="47E8743C">
            <w:pPr>
              <w:keepNext w:val="0"/>
              <w:keepLines w:val="0"/>
              <w:suppressLineNumbers w:val="0"/>
              <w:autoSpaceDE w:val="0"/>
              <w:autoSpaceDN w:val="0"/>
              <w:spacing w:before="0" w:beforeAutospacing="0" w:after="0" w:afterAutospacing="0"/>
              <w:ind w:left="0" w:right="0"/>
              <w:rPr>
                <w:rFonts w:hint="default"/>
                <w:sz w:val="24"/>
              </w:rPr>
            </w:pPr>
          </w:p>
        </w:tc>
        <w:tc>
          <w:tcPr>
            <w:tcW w:w="1230" w:type="dxa"/>
            <w:tcBorders>
              <w:top w:val="single" w:color="auto" w:sz="4" w:space="0"/>
              <w:left w:val="single" w:color="auto" w:sz="4" w:space="0"/>
              <w:bottom w:val="single" w:color="auto" w:sz="4" w:space="0"/>
              <w:right w:val="single" w:color="auto" w:sz="4" w:space="0"/>
            </w:tcBorders>
            <w:noWrap/>
          </w:tcPr>
          <w:p w14:paraId="22003029">
            <w:pPr>
              <w:keepNext w:val="0"/>
              <w:keepLines w:val="0"/>
              <w:suppressLineNumbers w:val="0"/>
              <w:autoSpaceDE w:val="0"/>
              <w:autoSpaceDN w:val="0"/>
              <w:spacing w:before="0" w:beforeAutospacing="0" w:after="0" w:afterAutospacing="0"/>
              <w:ind w:left="0" w:right="0"/>
              <w:rPr>
                <w:rFonts w:hint="default"/>
                <w:sz w:val="24"/>
              </w:rPr>
            </w:pPr>
          </w:p>
        </w:tc>
        <w:tc>
          <w:tcPr>
            <w:tcW w:w="943" w:type="dxa"/>
            <w:tcBorders>
              <w:top w:val="single" w:color="auto" w:sz="4" w:space="0"/>
              <w:left w:val="single" w:color="auto" w:sz="4" w:space="0"/>
              <w:bottom w:val="single" w:color="auto" w:sz="4" w:space="0"/>
              <w:right w:val="single" w:color="auto" w:sz="4" w:space="0"/>
            </w:tcBorders>
            <w:noWrap/>
          </w:tcPr>
          <w:p w14:paraId="5CA4EC1E">
            <w:pPr>
              <w:keepNext w:val="0"/>
              <w:keepLines w:val="0"/>
              <w:suppressLineNumbers w:val="0"/>
              <w:autoSpaceDE w:val="0"/>
              <w:autoSpaceDN w:val="0"/>
              <w:spacing w:before="0" w:beforeAutospacing="0" w:after="0" w:afterAutospacing="0"/>
              <w:ind w:left="0" w:right="0"/>
              <w:rPr>
                <w:rFonts w:hint="default"/>
                <w:sz w:val="24"/>
              </w:rPr>
            </w:pPr>
          </w:p>
        </w:tc>
      </w:tr>
      <w:tr w14:paraId="3FD28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682" w:type="dxa"/>
            <w:tcBorders>
              <w:top w:val="single" w:color="auto" w:sz="4" w:space="0"/>
              <w:left w:val="single" w:color="auto" w:sz="4" w:space="0"/>
              <w:bottom w:val="single" w:color="auto" w:sz="4" w:space="0"/>
              <w:right w:val="single" w:color="auto" w:sz="4" w:space="0"/>
            </w:tcBorders>
            <w:noWrap/>
          </w:tcPr>
          <w:p w14:paraId="1C7FA68E">
            <w:pPr>
              <w:keepNext w:val="0"/>
              <w:keepLines w:val="0"/>
              <w:suppressLineNumbers w:val="0"/>
              <w:autoSpaceDE w:val="0"/>
              <w:autoSpaceDN w:val="0"/>
              <w:spacing w:before="0" w:beforeAutospacing="0" w:after="0" w:afterAutospacing="0"/>
              <w:ind w:left="0" w:right="0"/>
              <w:rPr>
                <w:rFonts w:hint="default"/>
                <w:sz w:val="24"/>
              </w:rPr>
            </w:pPr>
          </w:p>
        </w:tc>
        <w:tc>
          <w:tcPr>
            <w:tcW w:w="1259" w:type="dxa"/>
            <w:tcBorders>
              <w:top w:val="single" w:color="auto" w:sz="4" w:space="0"/>
              <w:left w:val="single" w:color="auto" w:sz="4" w:space="0"/>
              <w:bottom w:val="single" w:color="auto" w:sz="4" w:space="0"/>
              <w:right w:val="single" w:color="auto" w:sz="4" w:space="0"/>
            </w:tcBorders>
            <w:noWrap/>
            <w:vAlign w:val="center"/>
          </w:tcPr>
          <w:p w14:paraId="1DDFF45B">
            <w:pPr>
              <w:keepNext w:val="0"/>
              <w:keepLines w:val="0"/>
              <w:suppressLineNumbers w:val="0"/>
              <w:autoSpaceDE w:val="0"/>
              <w:autoSpaceDN w:val="0"/>
              <w:spacing w:before="0" w:beforeAutospacing="0" w:after="0" w:afterAutospacing="0"/>
              <w:ind w:left="0" w:right="0"/>
              <w:rPr>
                <w:rFonts w:hint="default"/>
                <w:sz w:val="24"/>
              </w:rPr>
            </w:pPr>
            <w:r>
              <w:rPr>
                <w:rFonts w:hint="eastAsia"/>
                <w:sz w:val="24"/>
              </w:rPr>
              <w:t>数量不限，能报尽报</w:t>
            </w:r>
          </w:p>
        </w:tc>
        <w:tc>
          <w:tcPr>
            <w:tcW w:w="1329" w:type="dxa"/>
            <w:tcBorders>
              <w:top w:val="single" w:color="auto" w:sz="4" w:space="0"/>
              <w:left w:val="single" w:color="auto" w:sz="4" w:space="0"/>
              <w:bottom w:val="single" w:color="auto" w:sz="4" w:space="0"/>
              <w:right w:val="single" w:color="auto" w:sz="4" w:space="0"/>
            </w:tcBorders>
            <w:noWrap/>
          </w:tcPr>
          <w:p w14:paraId="2C8DCA95">
            <w:pPr>
              <w:keepNext w:val="0"/>
              <w:keepLines w:val="0"/>
              <w:suppressLineNumbers w:val="0"/>
              <w:autoSpaceDE w:val="0"/>
              <w:autoSpaceDN w:val="0"/>
              <w:spacing w:before="0" w:beforeAutospacing="0" w:after="0" w:afterAutospacing="0"/>
              <w:ind w:left="0" w:right="0"/>
              <w:rPr>
                <w:rFonts w:hint="default"/>
                <w:sz w:val="24"/>
              </w:rPr>
            </w:pPr>
          </w:p>
        </w:tc>
        <w:tc>
          <w:tcPr>
            <w:tcW w:w="1263" w:type="dxa"/>
            <w:tcBorders>
              <w:top w:val="single" w:color="auto" w:sz="4" w:space="0"/>
              <w:left w:val="single" w:color="auto" w:sz="4" w:space="0"/>
              <w:bottom w:val="single" w:color="auto" w:sz="4" w:space="0"/>
              <w:right w:val="single" w:color="auto" w:sz="4" w:space="0"/>
            </w:tcBorders>
            <w:noWrap/>
          </w:tcPr>
          <w:p w14:paraId="549BD619">
            <w:pPr>
              <w:keepNext w:val="0"/>
              <w:keepLines w:val="0"/>
              <w:suppressLineNumbers w:val="0"/>
              <w:autoSpaceDE w:val="0"/>
              <w:autoSpaceDN w:val="0"/>
              <w:spacing w:before="0" w:beforeAutospacing="0" w:after="0" w:afterAutospacing="0"/>
              <w:ind w:left="0" w:right="0"/>
              <w:rPr>
                <w:rFonts w:hint="default"/>
                <w:sz w:val="24"/>
              </w:rPr>
            </w:pPr>
          </w:p>
        </w:tc>
        <w:tc>
          <w:tcPr>
            <w:tcW w:w="1261" w:type="dxa"/>
            <w:tcBorders>
              <w:top w:val="single" w:color="auto" w:sz="4" w:space="0"/>
              <w:left w:val="single" w:color="auto" w:sz="4" w:space="0"/>
              <w:bottom w:val="single" w:color="auto" w:sz="4" w:space="0"/>
              <w:right w:val="single" w:color="auto" w:sz="4" w:space="0"/>
            </w:tcBorders>
            <w:noWrap/>
          </w:tcPr>
          <w:p w14:paraId="2D4FCC4D">
            <w:pPr>
              <w:keepNext w:val="0"/>
              <w:keepLines w:val="0"/>
              <w:suppressLineNumbers w:val="0"/>
              <w:autoSpaceDE w:val="0"/>
              <w:autoSpaceDN w:val="0"/>
              <w:spacing w:before="0" w:beforeAutospacing="0" w:after="0" w:afterAutospacing="0"/>
              <w:ind w:left="0" w:right="0"/>
              <w:rPr>
                <w:rFonts w:hint="default"/>
                <w:sz w:val="24"/>
              </w:rPr>
            </w:pPr>
          </w:p>
        </w:tc>
        <w:tc>
          <w:tcPr>
            <w:tcW w:w="1067" w:type="dxa"/>
            <w:tcBorders>
              <w:top w:val="single" w:color="auto" w:sz="4" w:space="0"/>
              <w:left w:val="single" w:color="auto" w:sz="4" w:space="0"/>
              <w:bottom w:val="single" w:color="auto" w:sz="4" w:space="0"/>
              <w:right w:val="single" w:color="auto" w:sz="4" w:space="0"/>
            </w:tcBorders>
            <w:noWrap/>
          </w:tcPr>
          <w:p w14:paraId="40CC07E7">
            <w:pPr>
              <w:keepNext w:val="0"/>
              <w:keepLines w:val="0"/>
              <w:suppressLineNumbers w:val="0"/>
              <w:autoSpaceDE w:val="0"/>
              <w:autoSpaceDN w:val="0"/>
              <w:spacing w:before="0" w:beforeAutospacing="0" w:after="0" w:afterAutospacing="0"/>
              <w:ind w:left="0" w:right="0"/>
              <w:rPr>
                <w:rFonts w:hint="default"/>
                <w:sz w:val="24"/>
              </w:rPr>
            </w:pPr>
          </w:p>
        </w:tc>
        <w:tc>
          <w:tcPr>
            <w:tcW w:w="1230" w:type="dxa"/>
            <w:tcBorders>
              <w:top w:val="single" w:color="auto" w:sz="4" w:space="0"/>
              <w:left w:val="single" w:color="auto" w:sz="4" w:space="0"/>
              <w:bottom w:val="single" w:color="auto" w:sz="4" w:space="0"/>
              <w:right w:val="single" w:color="auto" w:sz="4" w:space="0"/>
            </w:tcBorders>
            <w:noWrap/>
          </w:tcPr>
          <w:p w14:paraId="0BD1D4D6">
            <w:pPr>
              <w:keepNext w:val="0"/>
              <w:keepLines w:val="0"/>
              <w:suppressLineNumbers w:val="0"/>
              <w:autoSpaceDE w:val="0"/>
              <w:autoSpaceDN w:val="0"/>
              <w:spacing w:before="0" w:beforeAutospacing="0" w:after="0" w:afterAutospacing="0"/>
              <w:ind w:left="0" w:right="0"/>
              <w:rPr>
                <w:rFonts w:hint="default"/>
                <w:sz w:val="24"/>
              </w:rPr>
            </w:pPr>
          </w:p>
        </w:tc>
        <w:tc>
          <w:tcPr>
            <w:tcW w:w="943" w:type="dxa"/>
            <w:tcBorders>
              <w:top w:val="single" w:color="auto" w:sz="4" w:space="0"/>
              <w:left w:val="single" w:color="auto" w:sz="4" w:space="0"/>
              <w:bottom w:val="single" w:color="auto" w:sz="4" w:space="0"/>
              <w:right w:val="single" w:color="auto" w:sz="4" w:space="0"/>
            </w:tcBorders>
            <w:noWrap/>
          </w:tcPr>
          <w:p w14:paraId="23EFA8BC">
            <w:pPr>
              <w:keepNext w:val="0"/>
              <w:keepLines w:val="0"/>
              <w:suppressLineNumbers w:val="0"/>
              <w:autoSpaceDE w:val="0"/>
              <w:autoSpaceDN w:val="0"/>
              <w:spacing w:before="0" w:beforeAutospacing="0" w:after="0" w:afterAutospacing="0"/>
              <w:ind w:left="0" w:right="0"/>
              <w:rPr>
                <w:rFonts w:hint="default"/>
                <w:sz w:val="24"/>
              </w:rPr>
            </w:pPr>
          </w:p>
        </w:tc>
      </w:tr>
    </w:tbl>
    <w:p w14:paraId="70782D03">
      <w:pPr>
        <w:rPr>
          <w:rFonts w:ascii="宋体" w:hAnsi="宋体"/>
          <w:kern w:val="0"/>
          <w:sz w:val="24"/>
          <w:szCs w:val="21"/>
          <w:lang w:bidi="en-US"/>
        </w:rPr>
      </w:pPr>
    </w:p>
    <w:tbl>
      <w:tblPr>
        <w:tblStyle w:val="25"/>
        <w:tblW w:w="90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259"/>
        <w:gridCol w:w="1329"/>
        <w:gridCol w:w="1263"/>
        <w:gridCol w:w="1261"/>
        <w:gridCol w:w="1067"/>
        <w:gridCol w:w="1230"/>
        <w:gridCol w:w="943"/>
      </w:tblGrid>
      <w:tr w14:paraId="1ACEA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0" w:author="王庆国" w:date="2024-12-18T23:04:12Z"/>
        </w:trPr>
        <w:tc>
          <w:tcPr>
            <w:tcW w:w="9034" w:type="dxa"/>
            <w:gridSpan w:val="8"/>
            <w:tcBorders>
              <w:top w:val="single" w:color="auto" w:sz="4" w:space="0"/>
              <w:left w:val="single" w:color="auto" w:sz="4" w:space="0"/>
              <w:bottom w:val="single" w:color="auto" w:sz="4" w:space="0"/>
              <w:right w:val="single" w:color="auto" w:sz="4" w:space="0"/>
            </w:tcBorders>
            <w:noWrap/>
          </w:tcPr>
          <w:p w14:paraId="527C8FD0">
            <w:pPr>
              <w:keepNext w:val="0"/>
              <w:keepLines w:val="0"/>
              <w:suppressLineNumbers w:val="0"/>
              <w:autoSpaceDE w:val="0"/>
              <w:autoSpaceDN w:val="0"/>
              <w:spacing w:before="0" w:beforeAutospacing="0" w:after="0" w:afterAutospacing="0"/>
              <w:ind w:left="0" w:right="0"/>
              <w:jc w:val="center"/>
              <w:rPr>
                <w:rFonts w:hint="default"/>
                <w:b/>
                <w:bCs/>
                <w:sz w:val="30"/>
                <w:szCs w:val="30"/>
              </w:rPr>
            </w:pPr>
            <w:r>
              <w:rPr>
                <w:rFonts w:hint="eastAsia"/>
                <w:b/>
                <w:bCs/>
                <w:sz w:val="28"/>
                <w:szCs w:val="28"/>
              </w:rPr>
              <w:t>近三年类似</w:t>
            </w:r>
            <w:r>
              <w:rPr>
                <w:rFonts w:hint="eastAsia"/>
                <w:b/>
                <w:bCs/>
                <w:sz w:val="28"/>
                <w:szCs w:val="28"/>
                <w:lang w:val="en-US" w:eastAsia="zh-CN"/>
              </w:rPr>
              <w:t>施工</w:t>
            </w:r>
            <w:r>
              <w:rPr>
                <w:rFonts w:hint="default"/>
                <w:b/>
                <w:bCs/>
                <w:sz w:val="28"/>
                <w:szCs w:val="28"/>
              </w:rPr>
              <w:t>业绩</w:t>
            </w:r>
            <w:r>
              <w:rPr>
                <w:rFonts w:hint="eastAsia"/>
                <w:b/>
                <w:bCs/>
                <w:sz w:val="28"/>
                <w:szCs w:val="28"/>
              </w:rPr>
              <w:t>列表</w:t>
            </w:r>
          </w:p>
        </w:tc>
      </w:tr>
      <w:tr w14:paraId="13096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jc w:val="center"/>
          <w:ins w:id="1" w:author="王庆国" w:date="2024-12-18T23:04:12Z"/>
        </w:trPr>
        <w:tc>
          <w:tcPr>
            <w:tcW w:w="682" w:type="dxa"/>
            <w:tcBorders>
              <w:top w:val="single" w:color="auto" w:sz="4" w:space="0"/>
              <w:left w:val="single" w:color="auto" w:sz="4" w:space="0"/>
              <w:bottom w:val="single" w:color="auto" w:sz="4" w:space="0"/>
              <w:right w:val="single" w:color="auto" w:sz="4" w:space="0"/>
            </w:tcBorders>
            <w:noWrap/>
            <w:vAlign w:val="center"/>
          </w:tcPr>
          <w:p w14:paraId="278BC878">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序号</w:t>
            </w:r>
          </w:p>
        </w:tc>
        <w:tc>
          <w:tcPr>
            <w:tcW w:w="1259" w:type="dxa"/>
            <w:tcBorders>
              <w:top w:val="single" w:color="auto" w:sz="4" w:space="0"/>
              <w:left w:val="single" w:color="auto" w:sz="4" w:space="0"/>
              <w:bottom w:val="single" w:color="auto" w:sz="4" w:space="0"/>
              <w:right w:val="single" w:color="auto" w:sz="4" w:space="0"/>
            </w:tcBorders>
            <w:noWrap/>
            <w:vAlign w:val="center"/>
          </w:tcPr>
          <w:p w14:paraId="4CF243AC">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项目/合同</w:t>
            </w:r>
          </w:p>
          <w:p w14:paraId="79D103C4">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名称</w:t>
            </w:r>
          </w:p>
        </w:tc>
        <w:tc>
          <w:tcPr>
            <w:tcW w:w="1329" w:type="dxa"/>
            <w:tcBorders>
              <w:top w:val="single" w:color="auto" w:sz="4" w:space="0"/>
              <w:left w:val="single" w:color="auto" w:sz="4" w:space="0"/>
              <w:bottom w:val="single" w:color="auto" w:sz="4" w:space="0"/>
              <w:right w:val="single" w:color="auto" w:sz="4" w:space="0"/>
            </w:tcBorders>
            <w:noWrap/>
            <w:vAlign w:val="center"/>
          </w:tcPr>
          <w:p w14:paraId="5B04648F">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项目地点</w:t>
            </w:r>
          </w:p>
        </w:tc>
        <w:tc>
          <w:tcPr>
            <w:tcW w:w="1263" w:type="dxa"/>
            <w:tcBorders>
              <w:top w:val="single" w:color="auto" w:sz="4" w:space="0"/>
              <w:left w:val="single" w:color="auto" w:sz="4" w:space="0"/>
              <w:bottom w:val="single" w:color="auto" w:sz="4" w:space="0"/>
              <w:right w:val="single" w:color="auto" w:sz="4" w:space="0"/>
            </w:tcBorders>
            <w:noWrap/>
            <w:vAlign w:val="center"/>
          </w:tcPr>
          <w:p w14:paraId="39EAC578">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工程规模（建筑面积㎡）</w:t>
            </w:r>
          </w:p>
        </w:tc>
        <w:tc>
          <w:tcPr>
            <w:tcW w:w="1261" w:type="dxa"/>
            <w:tcBorders>
              <w:top w:val="single" w:color="auto" w:sz="4" w:space="0"/>
              <w:left w:val="single" w:color="auto" w:sz="4" w:space="0"/>
              <w:bottom w:val="single" w:color="auto" w:sz="4" w:space="0"/>
              <w:right w:val="single" w:color="auto" w:sz="4" w:space="0"/>
            </w:tcBorders>
            <w:noWrap/>
            <w:vAlign w:val="center"/>
          </w:tcPr>
          <w:p w14:paraId="68C454A3">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合同内容及范围</w:t>
            </w:r>
          </w:p>
        </w:tc>
        <w:tc>
          <w:tcPr>
            <w:tcW w:w="1067" w:type="dxa"/>
            <w:tcBorders>
              <w:top w:val="single" w:color="auto" w:sz="4" w:space="0"/>
              <w:left w:val="single" w:color="auto" w:sz="4" w:space="0"/>
              <w:bottom w:val="single" w:color="auto" w:sz="4" w:space="0"/>
              <w:right w:val="single" w:color="auto" w:sz="4" w:space="0"/>
            </w:tcBorders>
            <w:noWrap/>
            <w:vAlign w:val="center"/>
          </w:tcPr>
          <w:p w14:paraId="2815261E">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合同额（万元）</w:t>
            </w:r>
          </w:p>
        </w:tc>
        <w:tc>
          <w:tcPr>
            <w:tcW w:w="1230" w:type="dxa"/>
            <w:tcBorders>
              <w:top w:val="single" w:color="auto" w:sz="4" w:space="0"/>
              <w:left w:val="single" w:color="auto" w:sz="4" w:space="0"/>
              <w:bottom w:val="single" w:color="auto" w:sz="4" w:space="0"/>
              <w:right w:val="single" w:color="auto" w:sz="4" w:space="0"/>
            </w:tcBorders>
            <w:noWrap/>
            <w:vAlign w:val="center"/>
          </w:tcPr>
          <w:p w14:paraId="06E00F67">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项目负责人</w:t>
            </w:r>
          </w:p>
        </w:tc>
        <w:tc>
          <w:tcPr>
            <w:tcW w:w="943" w:type="dxa"/>
            <w:tcBorders>
              <w:top w:val="single" w:color="auto" w:sz="4" w:space="0"/>
              <w:left w:val="single" w:color="auto" w:sz="4" w:space="0"/>
              <w:bottom w:val="single" w:color="auto" w:sz="4" w:space="0"/>
              <w:right w:val="single" w:color="auto" w:sz="4" w:space="0"/>
            </w:tcBorders>
            <w:noWrap/>
            <w:vAlign w:val="center"/>
          </w:tcPr>
          <w:p w14:paraId="11486668">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开竣工时间</w:t>
            </w:r>
          </w:p>
        </w:tc>
      </w:tr>
      <w:tr w14:paraId="4EBC5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ins w:id="2" w:author="王庆国" w:date="2024-12-18T23:04:12Z"/>
        </w:trPr>
        <w:tc>
          <w:tcPr>
            <w:tcW w:w="682" w:type="dxa"/>
            <w:tcBorders>
              <w:top w:val="single" w:color="auto" w:sz="4" w:space="0"/>
              <w:left w:val="single" w:color="auto" w:sz="4" w:space="0"/>
              <w:bottom w:val="single" w:color="auto" w:sz="4" w:space="0"/>
              <w:right w:val="single" w:color="auto" w:sz="4" w:space="0"/>
            </w:tcBorders>
            <w:noWrap/>
            <w:vAlign w:val="center"/>
          </w:tcPr>
          <w:p w14:paraId="43F1EA85">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1</w:t>
            </w:r>
          </w:p>
        </w:tc>
        <w:tc>
          <w:tcPr>
            <w:tcW w:w="1259" w:type="dxa"/>
            <w:tcBorders>
              <w:top w:val="single" w:color="auto" w:sz="4" w:space="0"/>
              <w:left w:val="single" w:color="auto" w:sz="4" w:space="0"/>
              <w:bottom w:val="single" w:color="auto" w:sz="4" w:space="0"/>
              <w:right w:val="single" w:color="auto" w:sz="4" w:space="0"/>
            </w:tcBorders>
            <w:noWrap/>
          </w:tcPr>
          <w:p w14:paraId="2889EB2B">
            <w:pPr>
              <w:keepNext w:val="0"/>
              <w:keepLines w:val="0"/>
              <w:suppressLineNumbers w:val="0"/>
              <w:autoSpaceDE w:val="0"/>
              <w:autoSpaceDN w:val="0"/>
              <w:spacing w:before="0" w:beforeAutospacing="0" w:after="0" w:afterAutospacing="0"/>
              <w:ind w:left="0" w:right="0"/>
              <w:rPr>
                <w:rFonts w:hint="default"/>
                <w:sz w:val="24"/>
              </w:rPr>
            </w:pPr>
          </w:p>
        </w:tc>
        <w:tc>
          <w:tcPr>
            <w:tcW w:w="1329" w:type="dxa"/>
            <w:tcBorders>
              <w:top w:val="single" w:color="auto" w:sz="4" w:space="0"/>
              <w:left w:val="single" w:color="auto" w:sz="4" w:space="0"/>
              <w:bottom w:val="single" w:color="auto" w:sz="4" w:space="0"/>
              <w:right w:val="single" w:color="auto" w:sz="4" w:space="0"/>
            </w:tcBorders>
            <w:noWrap/>
          </w:tcPr>
          <w:p w14:paraId="3E08919C">
            <w:pPr>
              <w:keepNext w:val="0"/>
              <w:keepLines w:val="0"/>
              <w:suppressLineNumbers w:val="0"/>
              <w:autoSpaceDE w:val="0"/>
              <w:autoSpaceDN w:val="0"/>
              <w:spacing w:before="0" w:beforeAutospacing="0" w:after="0" w:afterAutospacing="0"/>
              <w:ind w:left="0" w:right="0"/>
              <w:rPr>
                <w:rFonts w:hint="default"/>
                <w:sz w:val="24"/>
              </w:rPr>
            </w:pPr>
          </w:p>
        </w:tc>
        <w:tc>
          <w:tcPr>
            <w:tcW w:w="1263" w:type="dxa"/>
            <w:tcBorders>
              <w:top w:val="single" w:color="auto" w:sz="4" w:space="0"/>
              <w:left w:val="single" w:color="auto" w:sz="4" w:space="0"/>
              <w:bottom w:val="single" w:color="auto" w:sz="4" w:space="0"/>
              <w:right w:val="single" w:color="auto" w:sz="4" w:space="0"/>
            </w:tcBorders>
            <w:noWrap/>
          </w:tcPr>
          <w:p w14:paraId="4B178862">
            <w:pPr>
              <w:keepNext w:val="0"/>
              <w:keepLines w:val="0"/>
              <w:suppressLineNumbers w:val="0"/>
              <w:autoSpaceDE w:val="0"/>
              <w:autoSpaceDN w:val="0"/>
              <w:spacing w:before="0" w:beforeAutospacing="0" w:after="0" w:afterAutospacing="0"/>
              <w:ind w:left="0" w:right="0"/>
              <w:rPr>
                <w:rFonts w:hint="default"/>
                <w:sz w:val="24"/>
              </w:rPr>
            </w:pPr>
          </w:p>
        </w:tc>
        <w:tc>
          <w:tcPr>
            <w:tcW w:w="1261" w:type="dxa"/>
            <w:tcBorders>
              <w:top w:val="single" w:color="auto" w:sz="4" w:space="0"/>
              <w:left w:val="single" w:color="auto" w:sz="4" w:space="0"/>
              <w:bottom w:val="single" w:color="auto" w:sz="4" w:space="0"/>
              <w:right w:val="single" w:color="auto" w:sz="4" w:space="0"/>
            </w:tcBorders>
            <w:noWrap/>
          </w:tcPr>
          <w:p w14:paraId="2F0A679F">
            <w:pPr>
              <w:keepNext w:val="0"/>
              <w:keepLines w:val="0"/>
              <w:suppressLineNumbers w:val="0"/>
              <w:autoSpaceDE w:val="0"/>
              <w:autoSpaceDN w:val="0"/>
              <w:spacing w:before="0" w:beforeAutospacing="0" w:after="0" w:afterAutospacing="0"/>
              <w:ind w:left="0" w:right="0"/>
              <w:rPr>
                <w:rFonts w:hint="default"/>
                <w:sz w:val="24"/>
              </w:rPr>
            </w:pPr>
          </w:p>
        </w:tc>
        <w:tc>
          <w:tcPr>
            <w:tcW w:w="1067" w:type="dxa"/>
            <w:tcBorders>
              <w:top w:val="single" w:color="auto" w:sz="4" w:space="0"/>
              <w:left w:val="single" w:color="auto" w:sz="4" w:space="0"/>
              <w:bottom w:val="single" w:color="auto" w:sz="4" w:space="0"/>
              <w:right w:val="single" w:color="auto" w:sz="4" w:space="0"/>
            </w:tcBorders>
            <w:noWrap/>
          </w:tcPr>
          <w:p w14:paraId="6EAF0C7A">
            <w:pPr>
              <w:keepNext w:val="0"/>
              <w:keepLines w:val="0"/>
              <w:suppressLineNumbers w:val="0"/>
              <w:autoSpaceDE w:val="0"/>
              <w:autoSpaceDN w:val="0"/>
              <w:spacing w:before="0" w:beforeAutospacing="0" w:after="0" w:afterAutospacing="0"/>
              <w:ind w:left="0" w:right="0"/>
              <w:rPr>
                <w:rFonts w:hint="default"/>
                <w:sz w:val="24"/>
              </w:rPr>
            </w:pPr>
          </w:p>
        </w:tc>
        <w:tc>
          <w:tcPr>
            <w:tcW w:w="1230" w:type="dxa"/>
            <w:tcBorders>
              <w:top w:val="single" w:color="auto" w:sz="4" w:space="0"/>
              <w:left w:val="single" w:color="auto" w:sz="4" w:space="0"/>
              <w:bottom w:val="single" w:color="auto" w:sz="4" w:space="0"/>
              <w:right w:val="single" w:color="auto" w:sz="4" w:space="0"/>
            </w:tcBorders>
            <w:noWrap/>
          </w:tcPr>
          <w:p w14:paraId="6023DB6D">
            <w:pPr>
              <w:keepNext w:val="0"/>
              <w:keepLines w:val="0"/>
              <w:suppressLineNumbers w:val="0"/>
              <w:autoSpaceDE w:val="0"/>
              <w:autoSpaceDN w:val="0"/>
              <w:spacing w:before="0" w:beforeAutospacing="0" w:after="0" w:afterAutospacing="0"/>
              <w:ind w:left="0" w:right="0"/>
              <w:rPr>
                <w:rFonts w:hint="default"/>
                <w:sz w:val="24"/>
              </w:rPr>
            </w:pPr>
          </w:p>
        </w:tc>
        <w:tc>
          <w:tcPr>
            <w:tcW w:w="943" w:type="dxa"/>
            <w:tcBorders>
              <w:top w:val="single" w:color="auto" w:sz="4" w:space="0"/>
              <w:left w:val="single" w:color="auto" w:sz="4" w:space="0"/>
              <w:bottom w:val="single" w:color="auto" w:sz="4" w:space="0"/>
              <w:right w:val="single" w:color="auto" w:sz="4" w:space="0"/>
            </w:tcBorders>
            <w:noWrap/>
          </w:tcPr>
          <w:p w14:paraId="2C175C96">
            <w:pPr>
              <w:keepNext w:val="0"/>
              <w:keepLines w:val="0"/>
              <w:suppressLineNumbers w:val="0"/>
              <w:autoSpaceDE w:val="0"/>
              <w:autoSpaceDN w:val="0"/>
              <w:spacing w:before="0" w:beforeAutospacing="0" w:after="0" w:afterAutospacing="0"/>
              <w:ind w:left="0" w:right="0"/>
              <w:rPr>
                <w:rFonts w:hint="default"/>
                <w:sz w:val="24"/>
              </w:rPr>
            </w:pPr>
          </w:p>
        </w:tc>
      </w:tr>
      <w:tr w14:paraId="73EA9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ins w:id="3" w:author="王庆国" w:date="2024-12-18T23:04:12Z"/>
        </w:trPr>
        <w:tc>
          <w:tcPr>
            <w:tcW w:w="682" w:type="dxa"/>
            <w:tcBorders>
              <w:top w:val="single" w:color="auto" w:sz="4" w:space="0"/>
              <w:left w:val="single" w:color="auto" w:sz="4" w:space="0"/>
              <w:bottom w:val="single" w:color="auto" w:sz="4" w:space="0"/>
              <w:right w:val="single" w:color="auto" w:sz="4" w:space="0"/>
            </w:tcBorders>
            <w:noWrap/>
            <w:vAlign w:val="center"/>
          </w:tcPr>
          <w:p w14:paraId="04BBEB2B">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2</w:t>
            </w:r>
          </w:p>
        </w:tc>
        <w:tc>
          <w:tcPr>
            <w:tcW w:w="1259" w:type="dxa"/>
            <w:tcBorders>
              <w:top w:val="single" w:color="auto" w:sz="4" w:space="0"/>
              <w:left w:val="single" w:color="auto" w:sz="4" w:space="0"/>
              <w:bottom w:val="single" w:color="auto" w:sz="4" w:space="0"/>
              <w:right w:val="single" w:color="auto" w:sz="4" w:space="0"/>
            </w:tcBorders>
            <w:noWrap/>
          </w:tcPr>
          <w:p w14:paraId="0FE027ED">
            <w:pPr>
              <w:keepNext w:val="0"/>
              <w:keepLines w:val="0"/>
              <w:suppressLineNumbers w:val="0"/>
              <w:autoSpaceDE w:val="0"/>
              <w:autoSpaceDN w:val="0"/>
              <w:spacing w:before="0" w:beforeAutospacing="0" w:after="0" w:afterAutospacing="0"/>
              <w:ind w:left="0" w:right="0"/>
              <w:rPr>
                <w:rFonts w:hint="default"/>
                <w:sz w:val="24"/>
              </w:rPr>
            </w:pPr>
          </w:p>
        </w:tc>
        <w:tc>
          <w:tcPr>
            <w:tcW w:w="1329" w:type="dxa"/>
            <w:tcBorders>
              <w:top w:val="single" w:color="auto" w:sz="4" w:space="0"/>
              <w:left w:val="single" w:color="auto" w:sz="4" w:space="0"/>
              <w:bottom w:val="single" w:color="auto" w:sz="4" w:space="0"/>
              <w:right w:val="single" w:color="auto" w:sz="4" w:space="0"/>
            </w:tcBorders>
            <w:noWrap/>
          </w:tcPr>
          <w:p w14:paraId="0F20C6A2">
            <w:pPr>
              <w:keepNext w:val="0"/>
              <w:keepLines w:val="0"/>
              <w:suppressLineNumbers w:val="0"/>
              <w:autoSpaceDE w:val="0"/>
              <w:autoSpaceDN w:val="0"/>
              <w:spacing w:before="0" w:beforeAutospacing="0" w:after="0" w:afterAutospacing="0"/>
              <w:ind w:left="0" w:right="0"/>
              <w:rPr>
                <w:rFonts w:hint="default"/>
                <w:sz w:val="24"/>
              </w:rPr>
            </w:pPr>
          </w:p>
        </w:tc>
        <w:tc>
          <w:tcPr>
            <w:tcW w:w="1263" w:type="dxa"/>
            <w:tcBorders>
              <w:top w:val="single" w:color="auto" w:sz="4" w:space="0"/>
              <w:left w:val="single" w:color="auto" w:sz="4" w:space="0"/>
              <w:bottom w:val="single" w:color="auto" w:sz="4" w:space="0"/>
              <w:right w:val="single" w:color="auto" w:sz="4" w:space="0"/>
            </w:tcBorders>
            <w:noWrap/>
          </w:tcPr>
          <w:p w14:paraId="63DB60E9">
            <w:pPr>
              <w:keepNext w:val="0"/>
              <w:keepLines w:val="0"/>
              <w:suppressLineNumbers w:val="0"/>
              <w:autoSpaceDE w:val="0"/>
              <w:autoSpaceDN w:val="0"/>
              <w:spacing w:before="0" w:beforeAutospacing="0" w:after="0" w:afterAutospacing="0"/>
              <w:ind w:left="0" w:right="0"/>
              <w:rPr>
                <w:rFonts w:hint="default"/>
                <w:sz w:val="24"/>
              </w:rPr>
            </w:pPr>
          </w:p>
        </w:tc>
        <w:tc>
          <w:tcPr>
            <w:tcW w:w="1261" w:type="dxa"/>
            <w:tcBorders>
              <w:top w:val="single" w:color="auto" w:sz="4" w:space="0"/>
              <w:left w:val="single" w:color="auto" w:sz="4" w:space="0"/>
              <w:bottom w:val="single" w:color="auto" w:sz="4" w:space="0"/>
              <w:right w:val="single" w:color="auto" w:sz="4" w:space="0"/>
            </w:tcBorders>
            <w:noWrap/>
          </w:tcPr>
          <w:p w14:paraId="55F0A27F">
            <w:pPr>
              <w:keepNext w:val="0"/>
              <w:keepLines w:val="0"/>
              <w:suppressLineNumbers w:val="0"/>
              <w:autoSpaceDE w:val="0"/>
              <w:autoSpaceDN w:val="0"/>
              <w:spacing w:before="0" w:beforeAutospacing="0" w:after="0" w:afterAutospacing="0"/>
              <w:ind w:left="0" w:right="0"/>
              <w:rPr>
                <w:rFonts w:hint="default"/>
                <w:sz w:val="24"/>
              </w:rPr>
            </w:pPr>
          </w:p>
        </w:tc>
        <w:tc>
          <w:tcPr>
            <w:tcW w:w="1067" w:type="dxa"/>
            <w:tcBorders>
              <w:top w:val="single" w:color="auto" w:sz="4" w:space="0"/>
              <w:left w:val="single" w:color="auto" w:sz="4" w:space="0"/>
              <w:bottom w:val="single" w:color="auto" w:sz="4" w:space="0"/>
              <w:right w:val="single" w:color="auto" w:sz="4" w:space="0"/>
            </w:tcBorders>
            <w:noWrap/>
          </w:tcPr>
          <w:p w14:paraId="3ACBA8E4">
            <w:pPr>
              <w:keepNext w:val="0"/>
              <w:keepLines w:val="0"/>
              <w:suppressLineNumbers w:val="0"/>
              <w:autoSpaceDE w:val="0"/>
              <w:autoSpaceDN w:val="0"/>
              <w:spacing w:before="0" w:beforeAutospacing="0" w:after="0" w:afterAutospacing="0"/>
              <w:ind w:left="0" w:right="0"/>
              <w:rPr>
                <w:rFonts w:hint="default"/>
                <w:sz w:val="24"/>
              </w:rPr>
            </w:pPr>
          </w:p>
        </w:tc>
        <w:tc>
          <w:tcPr>
            <w:tcW w:w="1230" w:type="dxa"/>
            <w:tcBorders>
              <w:top w:val="single" w:color="auto" w:sz="4" w:space="0"/>
              <w:left w:val="single" w:color="auto" w:sz="4" w:space="0"/>
              <w:bottom w:val="single" w:color="auto" w:sz="4" w:space="0"/>
              <w:right w:val="single" w:color="auto" w:sz="4" w:space="0"/>
            </w:tcBorders>
            <w:noWrap/>
          </w:tcPr>
          <w:p w14:paraId="494A05E6">
            <w:pPr>
              <w:keepNext w:val="0"/>
              <w:keepLines w:val="0"/>
              <w:suppressLineNumbers w:val="0"/>
              <w:autoSpaceDE w:val="0"/>
              <w:autoSpaceDN w:val="0"/>
              <w:spacing w:before="0" w:beforeAutospacing="0" w:after="0" w:afterAutospacing="0"/>
              <w:ind w:left="0" w:right="0"/>
              <w:jc w:val="center"/>
              <w:rPr>
                <w:rFonts w:hint="default"/>
                <w:sz w:val="24"/>
              </w:rPr>
            </w:pPr>
          </w:p>
        </w:tc>
        <w:tc>
          <w:tcPr>
            <w:tcW w:w="943" w:type="dxa"/>
            <w:tcBorders>
              <w:top w:val="single" w:color="auto" w:sz="4" w:space="0"/>
              <w:left w:val="single" w:color="auto" w:sz="4" w:space="0"/>
              <w:bottom w:val="single" w:color="auto" w:sz="4" w:space="0"/>
              <w:right w:val="single" w:color="auto" w:sz="4" w:space="0"/>
            </w:tcBorders>
            <w:noWrap/>
          </w:tcPr>
          <w:p w14:paraId="424E3CB3">
            <w:pPr>
              <w:keepNext w:val="0"/>
              <w:keepLines w:val="0"/>
              <w:suppressLineNumbers w:val="0"/>
              <w:autoSpaceDE w:val="0"/>
              <w:autoSpaceDN w:val="0"/>
              <w:spacing w:before="0" w:beforeAutospacing="0" w:after="0" w:afterAutospacing="0"/>
              <w:ind w:left="0" w:right="0"/>
              <w:jc w:val="center"/>
              <w:rPr>
                <w:rFonts w:hint="default"/>
                <w:sz w:val="24"/>
              </w:rPr>
            </w:pPr>
          </w:p>
        </w:tc>
      </w:tr>
      <w:tr w14:paraId="51873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ins w:id="4" w:author="王庆国" w:date="2024-12-18T23:04:12Z"/>
        </w:trPr>
        <w:tc>
          <w:tcPr>
            <w:tcW w:w="682" w:type="dxa"/>
            <w:tcBorders>
              <w:top w:val="single" w:color="auto" w:sz="4" w:space="0"/>
              <w:left w:val="single" w:color="auto" w:sz="4" w:space="0"/>
              <w:bottom w:val="single" w:color="auto" w:sz="4" w:space="0"/>
              <w:right w:val="single" w:color="auto" w:sz="4" w:space="0"/>
            </w:tcBorders>
            <w:noWrap/>
            <w:vAlign w:val="center"/>
          </w:tcPr>
          <w:p w14:paraId="02A937D8">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3</w:t>
            </w:r>
          </w:p>
        </w:tc>
        <w:tc>
          <w:tcPr>
            <w:tcW w:w="1259" w:type="dxa"/>
            <w:tcBorders>
              <w:top w:val="single" w:color="auto" w:sz="4" w:space="0"/>
              <w:left w:val="single" w:color="auto" w:sz="4" w:space="0"/>
              <w:bottom w:val="single" w:color="auto" w:sz="4" w:space="0"/>
              <w:right w:val="single" w:color="auto" w:sz="4" w:space="0"/>
            </w:tcBorders>
            <w:noWrap/>
          </w:tcPr>
          <w:p w14:paraId="2ABA140E">
            <w:pPr>
              <w:keepNext w:val="0"/>
              <w:keepLines w:val="0"/>
              <w:suppressLineNumbers w:val="0"/>
              <w:autoSpaceDE w:val="0"/>
              <w:autoSpaceDN w:val="0"/>
              <w:spacing w:before="0" w:beforeAutospacing="0" w:after="0" w:afterAutospacing="0"/>
              <w:ind w:left="0" w:right="0"/>
              <w:rPr>
                <w:rFonts w:hint="default"/>
                <w:sz w:val="24"/>
              </w:rPr>
            </w:pPr>
          </w:p>
        </w:tc>
        <w:tc>
          <w:tcPr>
            <w:tcW w:w="1329" w:type="dxa"/>
            <w:tcBorders>
              <w:top w:val="single" w:color="auto" w:sz="4" w:space="0"/>
              <w:left w:val="single" w:color="auto" w:sz="4" w:space="0"/>
              <w:bottom w:val="single" w:color="auto" w:sz="4" w:space="0"/>
              <w:right w:val="single" w:color="auto" w:sz="4" w:space="0"/>
            </w:tcBorders>
            <w:noWrap/>
          </w:tcPr>
          <w:p w14:paraId="6E3235ED">
            <w:pPr>
              <w:keepNext w:val="0"/>
              <w:keepLines w:val="0"/>
              <w:suppressLineNumbers w:val="0"/>
              <w:autoSpaceDE w:val="0"/>
              <w:autoSpaceDN w:val="0"/>
              <w:spacing w:before="0" w:beforeAutospacing="0" w:after="0" w:afterAutospacing="0"/>
              <w:ind w:left="0" w:right="0"/>
              <w:rPr>
                <w:rFonts w:hint="default"/>
                <w:sz w:val="24"/>
              </w:rPr>
            </w:pPr>
          </w:p>
        </w:tc>
        <w:tc>
          <w:tcPr>
            <w:tcW w:w="1263" w:type="dxa"/>
            <w:tcBorders>
              <w:top w:val="single" w:color="auto" w:sz="4" w:space="0"/>
              <w:left w:val="single" w:color="auto" w:sz="4" w:space="0"/>
              <w:bottom w:val="single" w:color="auto" w:sz="4" w:space="0"/>
              <w:right w:val="single" w:color="auto" w:sz="4" w:space="0"/>
            </w:tcBorders>
            <w:noWrap/>
          </w:tcPr>
          <w:p w14:paraId="2EEC6AED">
            <w:pPr>
              <w:keepNext w:val="0"/>
              <w:keepLines w:val="0"/>
              <w:suppressLineNumbers w:val="0"/>
              <w:autoSpaceDE w:val="0"/>
              <w:autoSpaceDN w:val="0"/>
              <w:spacing w:before="0" w:beforeAutospacing="0" w:after="0" w:afterAutospacing="0"/>
              <w:ind w:left="0" w:right="0"/>
              <w:rPr>
                <w:rFonts w:hint="default"/>
                <w:sz w:val="24"/>
              </w:rPr>
            </w:pPr>
          </w:p>
        </w:tc>
        <w:tc>
          <w:tcPr>
            <w:tcW w:w="1261" w:type="dxa"/>
            <w:tcBorders>
              <w:top w:val="single" w:color="auto" w:sz="4" w:space="0"/>
              <w:left w:val="single" w:color="auto" w:sz="4" w:space="0"/>
              <w:bottom w:val="single" w:color="auto" w:sz="4" w:space="0"/>
              <w:right w:val="single" w:color="auto" w:sz="4" w:space="0"/>
            </w:tcBorders>
            <w:noWrap/>
          </w:tcPr>
          <w:p w14:paraId="604A21CB">
            <w:pPr>
              <w:keepNext w:val="0"/>
              <w:keepLines w:val="0"/>
              <w:suppressLineNumbers w:val="0"/>
              <w:autoSpaceDE w:val="0"/>
              <w:autoSpaceDN w:val="0"/>
              <w:spacing w:before="0" w:beforeAutospacing="0" w:after="0" w:afterAutospacing="0"/>
              <w:ind w:left="0" w:right="0"/>
              <w:rPr>
                <w:rFonts w:hint="default"/>
                <w:sz w:val="24"/>
              </w:rPr>
            </w:pPr>
          </w:p>
        </w:tc>
        <w:tc>
          <w:tcPr>
            <w:tcW w:w="1067" w:type="dxa"/>
            <w:tcBorders>
              <w:top w:val="single" w:color="auto" w:sz="4" w:space="0"/>
              <w:left w:val="single" w:color="auto" w:sz="4" w:space="0"/>
              <w:bottom w:val="single" w:color="auto" w:sz="4" w:space="0"/>
              <w:right w:val="single" w:color="auto" w:sz="4" w:space="0"/>
            </w:tcBorders>
            <w:noWrap/>
          </w:tcPr>
          <w:p w14:paraId="02ED96D1">
            <w:pPr>
              <w:keepNext w:val="0"/>
              <w:keepLines w:val="0"/>
              <w:suppressLineNumbers w:val="0"/>
              <w:autoSpaceDE w:val="0"/>
              <w:autoSpaceDN w:val="0"/>
              <w:spacing w:before="0" w:beforeAutospacing="0" w:after="0" w:afterAutospacing="0"/>
              <w:ind w:left="0" w:right="0"/>
              <w:rPr>
                <w:rFonts w:hint="default"/>
                <w:sz w:val="24"/>
              </w:rPr>
            </w:pPr>
          </w:p>
        </w:tc>
        <w:tc>
          <w:tcPr>
            <w:tcW w:w="1230" w:type="dxa"/>
            <w:tcBorders>
              <w:top w:val="single" w:color="auto" w:sz="4" w:space="0"/>
              <w:left w:val="single" w:color="auto" w:sz="4" w:space="0"/>
              <w:bottom w:val="single" w:color="auto" w:sz="4" w:space="0"/>
              <w:right w:val="single" w:color="auto" w:sz="4" w:space="0"/>
            </w:tcBorders>
            <w:noWrap/>
          </w:tcPr>
          <w:p w14:paraId="22C1E8CC">
            <w:pPr>
              <w:keepNext w:val="0"/>
              <w:keepLines w:val="0"/>
              <w:suppressLineNumbers w:val="0"/>
              <w:autoSpaceDE w:val="0"/>
              <w:autoSpaceDN w:val="0"/>
              <w:spacing w:before="0" w:beforeAutospacing="0" w:after="0" w:afterAutospacing="0"/>
              <w:ind w:left="0" w:right="0"/>
              <w:jc w:val="center"/>
              <w:rPr>
                <w:rFonts w:hint="default"/>
                <w:sz w:val="24"/>
              </w:rPr>
            </w:pPr>
          </w:p>
        </w:tc>
        <w:tc>
          <w:tcPr>
            <w:tcW w:w="943" w:type="dxa"/>
            <w:tcBorders>
              <w:top w:val="single" w:color="auto" w:sz="4" w:space="0"/>
              <w:left w:val="single" w:color="auto" w:sz="4" w:space="0"/>
              <w:bottom w:val="single" w:color="auto" w:sz="4" w:space="0"/>
              <w:right w:val="single" w:color="auto" w:sz="4" w:space="0"/>
            </w:tcBorders>
            <w:noWrap/>
          </w:tcPr>
          <w:p w14:paraId="4FE8B668">
            <w:pPr>
              <w:keepNext w:val="0"/>
              <w:keepLines w:val="0"/>
              <w:suppressLineNumbers w:val="0"/>
              <w:autoSpaceDE w:val="0"/>
              <w:autoSpaceDN w:val="0"/>
              <w:spacing w:before="0" w:beforeAutospacing="0" w:after="0" w:afterAutospacing="0"/>
              <w:ind w:left="0" w:right="0"/>
              <w:jc w:val="center"/>
              <w:rPr>
                <w:rFonts w:hint="default"/>
                <w:sz w:val="24"/>
              </w:rPr>
            </w:pPr>
          </w:p>
        </w:tc>
      </w:tr>
      <w:tr w14:paraId="05592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ins w:id="5" w:author="王庆国" w:date="2024-12-18T23:04:12Z"/>
        </w:trPr>
        <w:tc>
          <w:tcPr>
            <w:tcW w:w="682" w:type="dxa"/>
            <w:tcBorders>
              <w:top w:val="single" w:color="auto" w:sz="4" w:space="0"/>
              <w:left w:val="single" w:color="auto" w:sz="4" w:space="0"/>
              <w:bottom w:val="single" w:color="auto" w:sz="4" w:space="0"/>
              <w:right w:val="single" w:color="auto" w:sz="4" w:space="0"/>
            </w:tcBorders>
            <w:noWrap/>
            <w:vAlign w:val="center"/>
          </w:tcPr>
          <w:p w14:paraId="372FEEFA">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4</w:t>
            </w:r>
          </w:p>
        </w:tc>
        <w:tc>
          <w:tcPr>
            <w:tcW w:w="1259" w:type="dxa"/>
            <w:tcBorders>
              <w:top w:val="single" w:color="auto" w:sz="4" w:space="0"/>
              <w:left w:val="single" w:color="auto" w:sz="4" w:space="0"/>
              <w:bottom w:val="single" w:color="auto" w:sz="4" w:space="0"/>
              <w:right w:val="single" w:color="auto" w:sz="4" w:space="0"/>
            </w:tcBorders>
            <w:noWrap/>
          </w:tcPr>
          <w:p w14:paraId="390AEC04">
            <w:pPr>
              <w:keepNext w:val="0"/>
              <w:keepLines w:val="0"/>
              <w:suppressLineNumbers w:val="0"/>
              <w:autoSpaceDE w:val="0"/>
              <w:autoSpaceDN w:val="0"/>
              <w:spacing w:before="0" w:beforeAutospacing="0" w:after="0" w:afterAutospacing="0"/>
              <w:ind w:left="0" w:right="0"/>
              <w:rPr>
                <w:rFonts w:hint="default"/>
                <w:sz w:val="24"/>
              </w:rPr>
            </w:pPr>
          </w:p>
        </w:tc>
        <w:tc>
          <w:tcPr>
            <w:tcW w:w="1329" w:type="dxa"/>
            <w:tcBorders>
              <w:top w:val="single" w:color="auto" w:sz="4" w:space="0"/>
              <w:left w:val="single" w:color="auto" w:sz="4" w:space="0"/>
              <w:bottom w:val="single" w:color="auto" w:sz="4" w:space="0"/>
              <w:right w:val="single" w:color="auto" w:sz="4" w:space="0"/>
            </w:tcBorders>
            <w:noWrap/>
          </w:tcPr>
          <w:p w14:paraId="00C96723">
            <w:pPr>
              <w:keepNext w:val="0"/>
              <w:keepLines w:val="0"/>
              <w:suppressLineNumbers w:val="0"/>
              <w:autoSpaceDE w:val="0"/>
              <w:autoSpaceDN w:val="0"/>
              <w:spacing w:before="0" w:beforeAutospacing="0" w:after="0" w:afterAutospacing="0"/>
              <w:ind w:left="0" w:right="0"/>
              <w:rPr>
                <w:rFonts w:hint="default"/>
                <w:sz w:val="24"/>
              </w:rPr>
            </w:pPr>
          </w:p>
        </w:tc>
        <w:tc>
          <w:tcPr>
            <w:tcW w:w="1263" w:type="dxa"/>
            <w:tcBorders>
              <w:top w:val="single" w:color="auto" w:sz="4" w:space="0"/>
              <w:left w:val="single" w:color="auto" w:sz="4" w:space="0"/>
              <w:bottom w:val="single" w:color="auto" w:sz="4" w:space="0"/>
              <w:right w:val="single" w:color="auto" w:sz="4" w:space="0"/>
            </w:tcBorders>
            <w:noWrap/>
          </w:tcPr>
          <w:p w14:paraId="170D01CC">
            <w:pPr>
              <w:keepNext w:val="0"/>
              <w:keepLines w:val="0"/>
              <w:suppressLineNumbers w:val="0"/>
              <w:autoSpaceDE w:val="0"/>
              <w:autoSpaceDN w:val="0"/>
              <w:spacing w:before="0" w:beforeAutospacing="0" w:after="0" w:afterAutospacing="0"/>
              <w:ind w:left="0" w:right="0"/>
              <w:rPr>
                <w:rFonts w:hint="default"/>
                <w:sz w:val="24"/>
              </w:rPr>
            </w:pPr>
          </w:p>
        </w:tc>
        <w:tc>
          <w:tcPr>
            <w:tcW w:w="1261" w:type="dxa"/>
            <w:tcBorders>
              <w:top w:val="single" w:color="auto" w:sz="4" w:space="0"/>
              <w:left w:val="single" w:color="auto" w:sz="4" w:space="0"/>
              <w:bottom w:val="single" w:color="auto" w:sz="4" w:space="0"/>
              <w:right w:val="single" w:color="auto" w:sz="4" w:space="0"/>
            </w:tcBorders>
            <w:noWrap/>
          </w:tcPr>
          <w:p w14:paraId="44F8D424">
            <w:pPr>
              <w:keepNext w:val="0"/>
              <w:keepLines w:val="0"/>
              <w:suppressLineNumbers w:val="0"/>
              <w:autoSpaceDE w:val="0"/>
              <w:autoSpaceDN w:val="0"/>
              <w:spacing w:before="0" w:beforeAutospacing="0" w:after="0" w:afterAutospacing="0"/>
              <w:ind w:left="0" w:right="0"/>
              <w:rPr>
                <w:rFonts w:hint="default"/>
                <w:sz w:val="24"/>
              </w:rPr>
            </w:pPr>
          </w:p>
        </w:tc>
        <w:tc>
          <w:tcPr>
            <w:tcW w:w="1067" w:type="dxa"/>
            <w:tcBorders>
              <w:top w:val="single" w:color="auto" w:sz="4" w:space="0"/>
              <w:left w:val="single" w:color="auto" w:sz="4" w:space="0"/>
              <w:bottom w:val="single" w:color="auto" w:sz="4" w:space="0"/>
              <w:right w:val="single" w:color="auto" w:sz="4" w:space="0"/>
            </w:tcBorders>
            <w:noWrap/>
          </w:tcPr>
          <w:p w14:paraId="5915673A">
            <w:pPr>
              <w:keepNext w:val="0"/>
              <w:keepLines w:val="0"/>
              <w:suppressLineNumbers w:val="0"/>
              <w:autoSpaceDE w:val="0"/>
              <w:autoSpaceDN w:val="0"/>
              <w:spacing w:before="0" w:beforeAutospacing="0" w:after="0" w:afterAutospacing="0"/>
              <w:ind w:left="0" w:right="0"/>
              <w:rPr>
                <w:rFonts w:hint="default"/>
                <w:sz w:val="24"/>
              </w:rPr>
            </w:pPr>
          </w:p>
        </w:tc>
        <w:tc>
          <w:tcPr>
            <w:tcW w:w="1230" w:type="dxa"/>
            <w:tcBorders>
              <w:top w:val="single" w:color="auto" w:sz="4" w:space="0"/>
              <w:left w:val="single" w:color="auto" w:sz="4" w:space="0"/>
              <w:bottom w:val="single" w:color="auto" w:sz="4" w:space="0"/>
              <w:right w:val="single" w:color="auto" w:sz="4" w:space="0"/>
            </w:tcBorders>
            <w:noWrap/>
          </w:tcPr>
          <w:p w14:paraId="6A6A06ED">
            <w:pPr>
              <w:keepNext w:val="0"/>
              <w:keepLines w:val="0"/>
              <w:suppressLineNumbers w:val="0"/>
              <w:autoSpaceDE w:val="0"/>
              <w:autoSpaceDN w:val="0"/>
              <w:spacing w:before="0" w:beforeAutospacing="0" w:after="0" w:afterAutospacing="0"/>
              <w:ind w:left="0" w:right="0"/>
              <w:jc w:val="center"/>
              <w:rPr>
                <w:rFonts w:hint="default"/>
                <w:sz w:val="24"/>
              </w:rPr>
            </w:pPr>
          </w:p>
        </w:tc>
        <w:tc>
          <w:tcPr>
            <w:tcW w:w="943" w:type="dxa"/>
            <w:tcBorders>
              <w:top w:val="single" w:color="auto" w:sz="4" w:space="0"/>
              <w:left w:val="single" w:color="auto" w:sz="4" w:space="0"/>
              <w:bottom w:val="single" w:color="auto" w:sz="4" w:space="0"/>
              <w:right w:val="single" w:color="auto" w:sz="4" w:space="0"/>
            </w:tcBorders>
            <w:noWrap/>
          </w:tcPr>
          <w:p w14:paraId="61DB1889">
            <w:pPr>
              <w:keepNext w:val="0"/>
              <w:keepLines w:val="0"/>
              <w:suppressLineNumbers w:val="0"/>
              <w:autoSpaceDE w:val="0"/>
              <w:autoSpaceDN w:val="0"/>
              <w:spacing w:before="0" w:beforeAutospacing="0" w:after="0" w:afterAutospacing="0"/>
              <w:ind w:left="0" w:right="0"/>
              <w:jc w:val="center"/>
              <w:rPr>
                <w:rFonts w:hint="default"/>
                <w:sz w:val="24"/>
              </w:rPr>
            </w:pPr>
          </w:p>
        </w:tc>
      </w:tr>
      <w:tr w14:paraId="1327A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ins w:id="6" w:author="王庆国" w:date="2024-12-18T23:04:12Z"/>
        </w:trPr>
        <w:tc>
          <w:tcPr>
            <w:tcW w:w="682" w:type="dxa"/>
            <w:tcBorders>
              <w:top w:val="single" w:color="auto" w:sz="4" w:space="0"/>
              <w:left w:val="single" w:color="auto" w:sz="4" w:space="0"/>
              <w:bottom w:val="single" w:color="auto" w:sz="4" w:space="0"/>
              <w:right w:val="single" w:color="auto" w:sz="4" w:space="0"/>
            </w:tcBorders>
            <w:noWrap/>
          </w:tcPr>
          <w:p w14:paraId="149E8B4E">
            <w:pPr>
              <w:keepNext w:val="0"/>
              <w:keepLines w:val="0"/>
              <w:suppressLineNumbers w:val="0"/>
              <w:autoSpaceDE w:val="0"/>
              <w:autoSpaceDN w:val="0"/>
              <w:spacing w:before="0" w:beforeAutospacing="0" w:after="0" w:afterAutospacing="0"/>
              <w:ind w:left="0" w:right="0"/>
              <w:rPr>
                <w:rFonts w:hint="default"/>
                <w:sz w:val="24"/>
              </w:rPr>
            </w:pPr>
            <w:r>
              <w:rPr>
                <w:rFonts w:hint="eastAsia"/>
                <w:sz w:val="24"/>
              </w:rPr>
              <w:t>......</w:t>
            </w:r>
          </w:p>
        </w:tc>
        <w:tc>
          <w:tcPr>
            <w:tcW w:w="1259" w:type="dxa"/>
            <w:tcBorders>
              <w:top w:val="single" w:color="auto" w:sz="4" w:space="0"/>
              <w:left w:val="single" w:color="auto" w:sz="4" w:space="0"/>
              <w:bottom w:val="single" w:color="auto" w:sz="4" w:space="0"/>
              <w:right w:val="single" w:color="auto" w:sz="4" w:space="0"/>
            </w:tcBorders>
            <w:noWrap/>
          </w:tcPr>
          <w:p w14:paraId="7C83AE38">
            <w:pPr>
              <w:keepNext w:val="0"/>
              <w:keepLines w:val="0"/>
              <w:suppressLineNumbers w:val="0"/>
              <w:autoSpaceDE w:val="0"/>
              <w:autoSpaceDN w:val="0"/>
              <w:spacing w:before="0" w:beforeAutospacing="0" w:after="0" w:afterAutospacing="0"/>
              <w:ind w:left="0" w:right="0"/>
              <w:rPr>
                <w:rFonts w:hint="default"/>
                <w:sz w:val="24"/>
              </w:rPr>
            </w:pPr>
          </w:p>
        </w:tc>
        <w:tc>
          <w:tcPr>
            <w:tcW w:w="1329" w:type="dxa"/>
            <w:tcBorders>
              <w:top w:val="single" w:color="auto" w:sz="4" w:space="0"/>
              <w:left w:val="single" w:color="auto" w:sz="4" w:space="0"/>
              <w:bottom w:val="single" w:color="auto" w:sz="4" w:space="0"/>
              <w:right w:val="single" w:color="auto" w:sz="4" w:space="0"/>
            </w:tcBorders>
            <w:noWrap/>
          </w:tcPr>
          <w:p w14:paraId="2F0A2118">
            <w:pPr>
              <w:keepNext w:val="0"/>
              <w:keepLines w:val="0"/>
              <w:suppressLineNumbers w:val="0"/>
              <w:autoSpaceDE w:val="0"/>
              <w:autoSpaceDN w:val="0"/>
              <w:spacing w:before="0" w:beforeAutospacing="0" w:after="0" w:afterAutospacing="0"/>
              <w:ind w:left="0" w:right="0"/>
              <w:rPr>
                <w:rFonts w:hint="default"/>
                <w:sz w:val="24"/>
              </w:rPr>
            </w:pPr>
          </w:p>
        </w:tc>
        <w:tc>
          <w:tcPr>
            <w:tcW w:w="1263" w:type="dxa"/>
            <w:tcBorders>
              <w:top w:val="single" w:color="auto" w:sz="4" w:space="0"/>
              <w:left w:val="single" w:color="auto" w:sz="4" w:space="0"/>
              <w:bottom w:val="single" w:color="auto" w:sz="4" w:space="0"/>
              <w:right w:val="single" w:color="auto" w:sz="4" w:space="0"/>
            </w:tcBorders>
            <w:noWrap/>
          </w:tcPr>
          <w:p w14:paraId="236057F5">
            <w:pPr>
              <w:keepNext w:val="0"/>
              <w:keepLines w:val="0"/>
              <w:suppressLineNumbers w:val="0"/>
              <w:autoSpaceDE w:val="0"/>
              <w:autoSpaceDN w:val="0"/>
              <w:spacing w:before="0" w:beforeAutospacing="0" w:after="0" w:afterAutospacing="0"/>
              <w:ind w:left="0" w:right="0"/>
              <w:rPr>
                <w:rFonts w:hint="default"/>
                <w:sz w:val="24"/>
              </w:rPr>
            </w:pPr>
          </w:p>
        </w:tc>
        <w:tc>
          <w:tcPr>
            <w:tcW w:w="1261" w:type="dxa"/>
            <w:tcBorders>
              <w:top w:val="single" w:color="auto" w:sz="4" w:space="0"/>
              <w:left w:val="single" w:color="auto" w:sz="4" w:space="0"/>
              <w:bottom w:val="single" w:color="auto" w:sz="4" w:space="0"/>
              <w:right w:val="single" w:color="auto" w:sz="4" w:space="0"/>
            </w:tcBorders>
            <w:noWrap/>
          </w:tcPr>
          <w:p w14:paraId="295BA6AC">
            <w:pPr>
              <w:keepNext w:val="0"/>
              <w:keepLines w:val="0"/>
              <w:suppressLineNumbers w:val="0"/>
              <w:autoSpaceDE w:val="0"/>
              <w:autoSpaceDN w:val="0"/>
              <w:spacing w:before="0" w:beforeAutospacing="0" w:after="0" w:afterAutospacing="0"/>
              <w:ind w:left="0" w:right="0"/>
              <w:rPr>
                <w:rFonts w:hint="default"/>
                <w:sz w:val="24"/>
              </w:rPr>
            </w:pPr>
          </w:p>
        </w:tc>
        <w:tc>
          <w:tcPr>
            <w:tcW w:w="1067" w:type="dxa"/>
            <w:tcBorders>
              <w:top w:val="single" w:color="auto" w:sz="4" w:space="0"/>
              <w:left w:val="single" w:color="auto" w:sz="4" w:space="0"/>
              <w:bottom w:val="single" w:color="auto" w:sz="4" w:space="0"/>
              <w:right w:val="single" w:color="auto" w:sz="4" w:space="0"/>
            </w:tcBorders>
            <w:noWrap/>
          </w:tcPr>
          <w:p w14:paraId="2E695063">
            <w:pPr>
              <w:keepNext w:val="0"/>
              <w:keepLines w:val="0"/>
              <w:suppressLineNumbers w:val="0"/>
              <w:autoSpaceDE w:val="0"/>
              <w:autoSpaceDN w:val="0"/>
              <w:spacing w:before="0" w:beforeAutospacing="0" w:after="0" w:afterAutospacing="0"/>
              <w:ind w:left="0" w:right="0"/>
              <w:rPr>
                <w:rFonts w:hint="default"/>
                <w:sz w:val="24"/>
              </w:rPr>
            </w:pPr>
          </w:p>
        </w:tc>
        <w:tc>
          <w:tcPr>
            <w:tcW w:w="1230" w:type="dxa"/>
            <w:tcBorders>
              <w:top w:val="single" w:color="auto" w:sz="4" w:space="0"/>
              <w:left w:val="single" w:color="auto" w:sz="4" w:space="0"/>
              <w:bottom w:val="single" w:color="auto" w:sz="4" w:space="0"/>
              <w:right w:val="single" w:color="auto" w:sz="4" w:space="0"/>
            </w:tcBorders>
            <w:noWrap/>
          </w:tcPr>
          <w:p w14:paraId="21BBD402">
            <w:pPr>
              <w:keepNext w:val="0"/>
              <w:keepLines w:val="0"/>
              <w:suppressLineNumbers w:val="0"/>
              <w:autoSpaceDE w:val="0"/>
              <w:autoSpaceDN w:val="0"/>
              <w:spacing w:before="0" w:beforeAutospacing="0" w:after="0" w:afterAutospacing="0"/>
              <w:ind w:left="0" w:right="0"/>
              <w:rPr>
                <w:rFonts w:hint="default"/>
                <w:sz w:val="24"/>
              </w:rPr>
            </w:pPr>
          </w:p>
        </w:tc>
        <w:tc>
          <w:tcPr>
            <w:tcW w:w="943" w:type="dxa"/>
            <w:tcBorders>
              <w:top w:val="single" w:color="auto" w:sz="4" w:space="0"/>
              <w:left w:val="single" w:color="auto" w:sz="4" w:space="0"/>
              <w:bottom w:val="single" w:color="auto" w:sz="4" w:space="0"/>
              <w:right w:val="single" w:color="auto" w:sz="4" w:space="0"/>
            </w:tcBorders>
            <w:noWrap/>
          </w:tcPr>
          <w:p w14:paraId="41AAC6C6">
            <w:pPr>
              <w:keepNext w:val="0"/>
              <w:keepLines w:val="0"/>
              <w:suppressLineNumbers w:val="0"/>
              <w:autoSpaceDE w:val="0"/>
              <w:autoSpaceDN w:val="0"/>
              <w:spacing w:before="0" w:beforeAutospacing="0" w:after="0" w:afterAutospacing="0"/>
              <w:ind w:left="0" w:right="0"/>
              <w:rPr>
                <w:rFonts w:hint="default"/>
                <w:sz w:val="24"/>
              </w:rPr>
            </w:pPr>
          </w:p>
        </w:tc>
      </w:tr>
      <w:tr w14:paraId="18363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ins w:id="7" w:author="王庆国" w:date="2024-12-18T23:04:12Z"/>
        </w:trPr>
        <w:tc>
          <w:tcPr>
            <w:tcW w:w="682" w:type="dxa"/>
            <w:tcBorders>
              <w:top w:val="single" w:color="auto" w:sz="4" w:space="0"/>
              <w:left w:val="single" w:color="auto" w:sz="4" w:space="0"/>
              <w:bottom w:val="single" w:color="auto" w:sz="4" w:space="0"/>
              <w:right w:val="single" w:color="auto" w:sz="4" w:space="0"/>
            </w:tcBorders>
            <w:noWrap/>
          </w:tcPr>
          <w:p w14:paraId="2E16A575">
            <w:pPr>
              <w:keepNext w:val="0"/>
              <w:keepLines w:val="0"/>
              <w:suppressLineNumbers w:val="0"/>
              <w:autoSpaceDE w:val="0"/>
              <w:autoSpaceDN w:val="0"/>
              <w:spacing w:before="0" w:beforeAutospacing="0" w:after="0" w:afterAutospacing="0"/>
              <w:ind w:left="0" w:right="0"/>
              <w:rPr>
                <w:rFonts w:hint="default"/>
                <w:sz w:val="24"/>
              </w:rPr>
            </w:pPr>
          </w:p>
        </w:tc>
        <w:tc>
          <w:tcPr>
            <w:tcW w:w="1259" w:type="dxa"/>
            <w:tcBorders>
              <w:top w:val="single" w:color="auto" w:sz="4" w:space="0"/>
              <w:left w:val="single" w:color="auto" w:sz="4" w:space="0"/>
              <w:bottom w:val="single" w:color="auto" w:sz="4" w:space="0"/>
              <w:right w:val="single" w:color="auto" w:sz="4" w:space="0"/>
            </w:tcBorders>
            <w:noWrap/>
            <w:vAlign w:val="center"/>
          </w:tcPr>
          <w:p w14:paraId="7CFAB359">
            <w:pPr>
              <w:keepNext w:val="0"/>
              <w:keepLines w:val="0"/>
              <w:suppressLineNumbers w:val="0"/>
              <w:autoSpaceDE w:val="0"/>
              <w:autoSpaceDN w:val="0"/>
              <w:spacing w:before="0" w:beforeAutospacing="0" w:after="0" w:afterAutospacing="0"/>
              <w:ind w:left="0" w:right="0"/>
              <w:rPr>
                <w:rFonts w:hint="default"/>
                <w:sz w:val="24"/>
              </w:rPr>
            </w:pPr>
            <w:r>
              <w:rPr>
                <w:rFonts w:hint="eastAsia"/>
                <w:sz w:val="24"/>
              </w:rPr>
              <w:t>数量不限，能报尽报</w:t>
            </w:r>
          </w:p>
        </w:tc>
        <w:tc>
          <w:tcPr>
            <w:tcW w:w="1329" w:type="dxa"/>
            <w:tcBorders>
              <w:top w:val="single" w:color="auto" w:sz="4" w:space="0"/>
              <w:left w:val="single" w:color="auto" w:sz="4" w:space="0"/>
              <w:bottom w:val="single" w:color="auto" w:sz="4" w:space="0"/>
              <w:right w:val="single" w:color="auto" w:sz="4" w:space="0"/>
            </w:tcBorders>
            <w:noWrap/>
          </w:tcPr>
          <w:p w14:paraId="7D883B24">
            <w:pPr>
              <w:keepNext w:val="0"/>
              <w:keepLines w:val="0"/>
              <w:suppressLineNumbers w:val="0"/>
              <w:autoSpaceDE w:val="0"/>
              <w:autoSpaceDN w:val="0"/>
              <w:spacing w:before="0" w:beforeAutospacing="0" w:after="0" w:afterAutospacing="0"/>
              <w:ind w:left="0" w:right="0"/>
              <w:rPr>
                <w:rFonts w:hint="default"/>
                <w:sz w:val="24"/>
              </w:rPr>
            </w:pPr>
          </w:p>
        </w:tc>
        <w:tc>
          <w:tcPr>
            <w:tcW w:w="1263" w:type="dxa"/>
            <w:tcBorders>
              <w:top w:val="single" w:color="auto" w:sz="4" w:space="0"/>
              <w:left w:val="single" w:color="auto" w:sz="4" w:space="0"/>
              <w:bottom w:val="single" w:color="auto" w:sz="4" w:space="0"/>
              <w:right w:val="single" w:color="auto" w:sz="4" w:space="0"/>
            </w:tcBorders>
            <w:noWrap/>
          </w:tcPr>
          <w:p w14:paraId="43C028B9">
            <w:pPr>
              <w:keepNext w:val="0"/>
              <w:keepLines w:val="0"/>
              <w:suppressLineNumbers w:val="0"/>
              <w:autoSpaceDE w:val="0"/>
              <w:autoSpaceDN w:val="0"/>
              <w:spacing w:before="0" w:beforeAutospacing="0" w:after="0" w:afterAutospacing="0"/>
              <w:ind w:left="0" w:right="0"/>
              <w:rPr>
                <w:rFonts w:hint="default"/>
                <w:sz w:val="24"/>
              </w:rPr>
            </w:pPr>
          </w:p>
        </w:tc>
        <w:tc>
          <w:tcPr>
            <w:tcW w:w="1261" w:type="dxa"/>
            <w:tcBorders>
              <w:top w:val="single" w:color="auto" w:sz="4" w:space="0"/>
              <w:left w:val="single" w:color="auto" w:sz="4" w:space="0"/>
              <w:bottom w:val="single" w:color="auto" w:sz="4" w:space="0"/>
              <w:right w:val="single" w:color="auto" w:sz="4" w:space="0"/>
            </w:tcBorders>
            <w:noWrap/>
          </w:tcPr>
          <w:p w14:paraId="48B2CF37">
            <w:pPr>
              <w:keepNext w:val="0"/>
              <w:keepLines w:val="0"/>
              <w:suppressLineNumbers w:val="0"/>
              <w:autoSpaceDE w:val="0"/>
              <w:autoSpaceDN w:val="0"/>
              <w:spacing w:before="0" w:beforeAutospacing="0" w:after="0" w:afterAutospacing="0"/>
              <w:ind w:left="0" w:right="0"/>
              <w:rPr>
                <w:rFonts w:hint="default"/>
                <w:sz w:val="24"/>
              </w:rPr>
            </w:pPr>
          </w:p>
        </w:tc>
        <w:tc>
          <w:tcPr>
            <w:tcW w:w="1067" w:type="dxa"/>
            <w:tcBorders>
              <w:top w:val="single" w:color="auto" w:sz="4" w:space="0"/>
              <w:left w:val="single" w:color="auto" w:sz="4" w:space="0"/>
              <w:bottom w:val="single" w:color="auto" w:sz="4" w:space="0"/>
              <w:right w:val="single" w:color="auto" w:sz="4" w:space="0"/>
            </w:tcBorders>
            <w:noWrap/>
          </w:tcPr>
          <w:p w14:paraId="0791F96D">
            <w:pPr>
              <w:keepNext w:val="0"/>
              <w:keepLines w:val="0"/>
              <w:suppressLineNumbers w:val="0"/>
              <w:autoSpaceDE w:val="0"/>
              <w:autoSpaceDN w:val="0"/>
              <w:spacing w:before="0" w:beforeAutospacing="0" w:after="0" w:afterAutospacing="0"/>
              <w:ind w:left="0" w:right="0"/>
              <w:rPr>
                <w:rFonts w:hint="default"/>
                <w:sz w:val="24"/>
              </w:rPr>
            </w:pPr>
          </w:p>
        </w:tc>
        <w:tc>
          <w:tcPr>
            <w:tcW w:w="1230" w:type="dxa"/>
            <w:tcBorders>
              <w:top w:val="single" w:color="auto" w:sz="4" w:space="0"/>
              <w:left w:val="single" w:color="auto" w:sz="4" w:space="0"/>
              <w:bottom w:val="single" w:color="auto" w:sz="4" w:space="0"/>
              <w:right w:val="single" w:color="auto" w:sz="4" w:space="0"/>
            </w:tcBorders>
            <w:noWrap/>
          </w:tcPr>
          <w:p w14:paraId="3AB0CEB7">
            <w:pPr>
              <w:keepNext w:val="0"/>
              <w:keepLines w:val="0"/>
              <w:suppressLineNumbers w:val="0"/>
              <w:autoSpaceDE w:val="0"/>
              <w:autoSpaceDN w:val="0"/>
              <w:spacing w:before="0" w:beforeAutospacing="0" w:after="0" w:afterAutospacing="0"/>
              <w:ind w:left="0" w:right="0"/>
              <w:rPr>
                <w:rFonts w:hint="default"/>
                <w:sz w:val="24"/>
              </w:rPr>
            </w:pPr>
          </w:p>
        </w:tc>
        <w:tc>
          <w:tcPr>
            <w:tcW w:w="943" w:type="dxa"/>
            <w:tcBorders>
              <w:top w:val="single" w:color="auto" w:sz="4" w:space="0"/>
              <w:left w:val="single" w:color="auto" w:sz="4" w:space="0"/>
              <w:bottom w:val="single" w:color="auto" w:sz="4" w:space="0"/>
              <w:right w:val="single" w:color="auto" w:sz="4" w:space="0"/>
            </w:tcBorders>
            <w:noWrap/>
          </w:tcPr>
          <w:p w14:paraId="4EE2472D">
            <w:pPr>
              <w:keepNext w:val="0"/>
              <w:keepLines w:val="0"/>
              <w:suppressLineNumbers w:val="0"/>
              <w:autoSpaceDE w:val="0"/>
              <w:autoSpaceDN w:val="0"/>
              <w:spacing w:before="0" w:beforeAutospacing="0" w:after="0" w:afterAutospacing="0"/>
              <w:ind w:left="0" w:right="0"/>
              <w:rPr>
                <w:rFonts w:hint="default"/>
                <w:sz w:val="24"/>
              </w:rPr>
            </w:pPr>
          </w:p>
        </w:tc>
      </w:tr>
    </w:tbl>
    <w:p w14:paraId="760B78E3">
      <w:pPr>
        <w:rPr>
          <w:rFonts w:ascii="宋体" w:cs="宋体"/>
          <w:sz w:val="24"/>
        </w:rPr>
      </w:pPr>
      <w:r>
        <w:rPr>
          <w:rFonts w:hint="eastAsia" w:ascii="宋体" w:cs="宋体"/>
          <w:sz w:val="24"/>
        </w:rPr>
        <w:br w:type="page"/>
      </w:r>
    </w:p>
    <w:p w14:paraId="679ADDCD">
      <w:pPr>
        <w:pStyle w:val="24"/>
        <w:widowControl/>
        <w:ind w:left="0" w:leftChars="0" w:firstLine="0" w:firstLineChars="0"/>
        <w:rPr>
          <w:rFonts w:ascii="宋体"/>
          <w:b/>
          <w:iCs/>
          <w:sz w:val="36"/>
          <w:szCs w:val="20"/>
        </w:rPr>
      </w:pPr>
      <w:r>
        <w:rPr>
          <w:rFonts w:hint="eastAsia" w:ascii="宋体" w:cs="宋体"/>
          <w:sz w:val="24"/>
        </w:rPr>
        <w:t>附件3</w:t>
      </w:r>
    </w:p>
    <w:p w14:paraId="11871AC8">
      <w:pPr>
        <w:pStyle w:val="21"/>
        <w:snapToGrid w:val="0"/>
      </w:pPr>
      <w:bookmarkStart w:id="12" w:name="_Toc5225"/>
      <w:bookmarkStart w:id="13" w:name="_Toc3889"/>
      <w:bookmarkStart w:id="14" w:name="_Toc7701"/>
      <w:bookmarkStart w:id="15" w:name="_Toc20729"/>
      <w:bookmarkStart w:id="16" w:name="_Toc6557"/>
      <w:r>
        <w:rPr>
          <w:b w:val="0"/>
        </w:rPr>
        <w:t>非生产供应商注册操作手册</w:t>
      </w:r>
      <w:bookmarkEnd w:id="12"/>
      <w:bookmarkEnd w:id="13"/>
      <w:bookmarkEnd w:id="14"/>
      <w:bookmarkEnd w:id="15"/>
      <w:bookmarkEnd w:id="16"/>
    </w:p>
    <w:p w14:paraId="010B8962">
      <w:pPr>
        <w:rPr>
          <w:rFonts w:ascii="宋体" w:cs="宋体"/>
          <w:b/>
          <w:bCs/>
          <w:color w:val="000000"/>
        </w:rPr>
      </w:pPr>
      <w:r>
        <w:rPr>
          <w:rFonts w:hint="eastAsia" w:ascii="宋体" w:cs="宋体"/>
          <w:b/>
          <w:bCs/>
          <w:color w:val="000000"/>
        </w:rPr>
        <w:t>归口部门选“技术改造部”</w:t>
      </w:r>
    </w:p>
    <w:p w14:paraId="6C957262">
      <w:r>
        <w:rPr>
          <w:rFonts w:hint="eastAsia" w:ascii="宋体" w:cs="宋体"/>
          <w:color w:val="000000"/>
        </w:rPr>
        <w:t>浏览器中输入地址</w:t>
      </w:r>
      <w:r>
        <w:rPr>
          <w:rFonts w:ascii="Calibri" w:hAnsi="Calibri" w:eastAsia="Calibri" w:cs="Calibri"/>
          <w:color w:val="000000"/>
        </w:rPr>
        <w:t>;</w:t>
      </w:r>
    </w:p>
    <w:p w14:paraId="754D8904">
      <w:r>
        <w:fldChar w:fldCharType="begin"/>
      </w:r>
      <w:r>
        <w:instrText xml:space="preserve"> HYPERLINK "http://ecaitong.sinotruk.com:8012/#/login normalLink /tdkey d38o9f /tdfe -10 /tdfu http:/ecaitong.sinotruk.com:8012/#/login /tdlt inline" </w:instrText>
      </w:r>
      <w:r>
        <w:fldChar w:fldCharType="separate"/>
      </w:r>
      <w:r>
        <w:rPr>
          <w:rStyle w:val="29"/>
        </w:rPr>
        <w:t>http</w:t>
      </w:r>
      <w:r>
        <w:rPr>
          <w:rStyle w:val="29"/>
          <w:rFonts w:hint="eastAsia"/>
        </w:rPr>
        <w:t>s</w:t>
      </w:r>
      <w:r>
        <w:rPr>
          <w:rStyle w:val="29"/>
        </w:rPr>
        <w:t>://ecaitong.sinotruk.com:8012/#/login</w:t>
      </w:r>
      <w:r>
        <w:rPr>
          <w:rStyle w:val="29"/>
        </w:rPr>
        <w:fldChar w:fldCharType="end"/>
      </w:r>
    </w:p>
    <w:p w14:paraId="0FD6698A">
      <w:r>
        <w:rPr>
          <w:rFonts w:ascii="Calibri" w:hAnsi="Calibri" w:eastAsia="Calibri" w:cs="Calibri"/>
          <w:color w:val="000000"/>
        </w:rPr>
        <w:t>1.</w:t>
      </w:r>
      <w:r>
        <w:rPr>
          <w:rFonts w:hint="eastAsia" w:ascii="宋体" w:cs="宋体"/>
          <w:color w:val="000000"/>
        </w:rPr>
        <w:t>点击立即注册</w:t>
      </w:r>
    </w:p>
    <w:p w14:paraId="7FDA967F">
      <w:pPr>
        <w:snapToGrid w:val="0"/>
        <w:spacing w:line="312" w:lineRule="auto"/>
      </w:pPr>
      <w:r>
        <w:drawing>
          <wp:inline distT="0" distB="0" distL="114300" distR="114300">
            <wp:extent cx="5758180" cy="2933065"/>
            <wp:effectExtent l="0" t="0" r="13970" b="635"/>
            <wp:docPr id="11" name="图片 1" descr="descript"/>
            <wp:cNvGraphicFramePr/>
            <a:graphic xmlns:a="http://schemas.openxmlformats.org/drawingml/2006/main">
              <a:graphicData uri="http://schemas.openxmlformats.org/drawingml/2006/picture">
                <pic:pic xmlns:pic="http://schemas.openxmlformats.org/drawingml/2006/picture">
                  <pic:nvPicPr>
                    <pic:cNvPr id="11" name="图片 1" descr="descript"/>
                    <pic:cNvPicPr/>
                  </pic:nvPicPr>
                  <pic:blipFill>
                    <a:blip r:embed="rId6"/>
                    <a:stretch>
                      <a:fillRect/>
                    </a:stretch>
                  </pic:blipFill>
                  <pic:spPr>
                    <a:xfrm>
                      <a:off x="0" y="0"/>
                      <a:ext cx="5758180" cy="2933065"/>
                    </a:xfrm>
                    <a:prstGeom prst="rect">
                      <a:avLst/>
                    </a:prstGeom>
                    <a:noFill/>
                    <a:ln>
                      <a:noFill/>
                    </a:ln>
                  </pic:spPr>
                </pic:pic>
              </a:graphicData>
            </a:graphic>
          </wp:inline>
        </w:drawing>
      </w:r>
    </w:p>
    <w:p w14:paraId="350E7666">
      <w:r>
        <w:rPr>
          <w:rFonts w:ascii="Calibri" w:hAnsi="Calibri" w:eastAsia="Calibri" w:cs="Calibri"/>
          <w:color w:val="000000"/>
        </w:rPr>
        <w:t xml:space="preserve">2.     </w:t>
      </w:r>
      <w:r>
        <w:rPr>
          <w:rFonts w:hint="eastAsia" w:ascii="宋体" w:cs="宋体"/>
          <w:color w:val="000000"/>
        </w:rPr>
        <w:t>填写手机号码（没有注册过的）</w:t>
      </w:r>
    </w:p>
    <w:p w14:paraId="33C7B37A">
      <w:pPr>
        <w:snapToGrid w:val="0"/>
        <w:spacing w:line="312" w:lineRule="auto"/>
      </w:pPr>
      <w:r>
        <w:drawing>
          <wp:inline distT="0" distB="0" distL="114300" distR="114300">
            <wp:extent cx="5758180" cy="2765425"/>
            <wp:effectExtent l="0" t="0" r="13970" b="15875"/>
            <wp:docPr id="12" name="图片 2" descr="descript"/>
            <wp:cNvGraphicFramePr/>
            <a:graphic xmlns:a="http://schemas.openxmlformats.org/drawingml/2006/main">
              <a:graphicData uri="http://schemas.openxmlformats.org/drawingml/2006/picture">
                <pic:pic xmlns:pic="http://schemas.openxmlformats.org/drawingml/2006/picture">
                  <pic:nvPicPr>
                    <pic:cNvPr id="12" name="图片 2" descr="descript"/>
                    <pic:cNvPicPr/>
                  </pic:nvPicPr>
                  <pic:blipFill>
                    <a:blip r:embed="rId7"/>
                    <a:stretch>
                      <a:fillRect/>
                    </a:stretch>
                  </pic:blipFill>
                  <pic:spPr>
                    <a:xfrm>
                      <a:off x="0" y="0"/>
                      <a:ext cx="5758180" cy="2765425"/>
                    </a:xfrm>
                    <a:prstGeom prst="rect">
                      <a:avLst/>
                    </a:prstGeom>
                    <a:noFill/>
                    <a:ln>
                      <a:noFill/>
                    </a:ln>
                  </pic:spPr>
                </pic:pic>
              </a:graphicData>
            </a:graphic>
          </wp:inline>
        </w:drawing>
      </w:r>
    </w:p>
    <w:p w14:paraId="1725A6C0">
      <w:r>
        <w:rPr>
          <w:rFonts w:ascii="Calibri" w:hAnsi="Calibri" w:eastAsia="Calibri" w:cs="Calibri"/>
          <w:color w:val="000000"/>
        </w:rPr>
        <w:t xml:space="preserve">3.     </w:t>
      </w:r>
      <w:r>
        <w:rPr>
          <w:rFonts w:hint="eastAsia" w:ascii="宋体" w:cs="宋体"/>
          <w:color w:val="000000"/>
        </w:rPr>
        <w:t>注册成功登录这个手机号码的账号进入系统，点击供应商注册</w:t>
      </w:r>
    </w:p>
    <w:p w14:paraId="2761E829">
      <w:pPr>
        <w:snapToGrid w:val="0"/>
        <w:spacing w:line="312" w:lineRule="auto"/>
      </w:pPr>
      <w:r>
        <w:drawing>
          <wp:inline distT="0" distB="0" distL="114300" distR="114300">
            <wp:extent cx="5760085" cy="2865120"/>
            <wp:effectExtent l="0" t="0" r="12065" b="11430"/>
            <wp:docPr id="10" name="图片 3" descr="descript"/>
            <wp:cNvGraphicFramePr/>
            <a:graphic xmlns:a="http://schemas.openxmlformats.org/drawingml/2006/main">
              <a:graphicData uri="http://schemas.openxmlformats.org/drawingml/2006/picture">
                <pic:pic xmlns:pic="http://schemas.openxmlformats.org/drawingml/2006/picture">
                  <pic:nvPicPr>
                    <pic:cNvPr id="10" name="图片 3" descr="descript"/>
                    <pic:cNvPicPr/>
                  </pic:nvPicPr>
                  <pic:blipFill>
                    <a:blip r:embed="rId8"/>
                    <a:stretch>
                      <a:fillRect/>
                    </a:stretch>
                  </pic:blipFill>
                  <pic:spPr>
                    <a:xfrm>
                      <a:off x="0" y="0"/>
                      <a:ext cx="5760085" cy="2865120"/>
                    </a:xfrm>
                    <a:prstGeom prst="rect">
                      <a:avLst/>
                    </a:prstGeom>
                    <a:noFill/>
                    <a:ln>
                      <a:noFill/>
                    </a:ln>
                  </pic:spPr>
                </pic:pic>
              </a:graphicData>
            </a:graphic>
          </wp:inline>
        </w:drawing>
      </w:r>
    </w:p>
    <w:p w14:paraId="5AF5D53B">
      <w:r>
        <w:rPr>
          <w:rFonts w:ascii="Calibri" w:hAnsi="Calibri" w:eastAsia="Calibri" w:cs="Calibri"/>
          <w:color w:val="000000"/>
        </w:rPr>
        <w:t xml:space="preserve">4.     </w:t>
      </w:r>
      <w:r>
        <w:rPr>
          <w:rFonts w:hint="eastAsia" w:ascii="宋体" w:cs="宋体"/>
          <w:color w:val="000000"/>
        </w:rPr>
        <w:t>点击新增</w:t>
      </w:r>
    </w:p>
    <w:p w14:paraId="75D7D717">
      <w:pPr>
        <w:snapToGrid w:val="0"/>
        <w:spacing w:line="312" w:lineRule="auto"/>
      </w:pPr>
      <w:r>
        <w:drawing>
          <wp:inline distT="0" distB="0" distL="114300" distR="114300">
            <wp:extent cx="5758180" cy="2852420"/>
            <wp:effectExtent l="0" t="0" r="13970" b="5080"/>
            <wp:docPr id="7" name="图片 4" descr="descript"/>
            <wp:cNvGraphicFramePr/>
            <a:graphic xmlns:a="http://schemas.openxmlformats.org/drawingml/2006/main">
              <a:graphicData uri="http://schemas.openxmlformats.org/drawingml/2006/picture">
                <pic:pic xmlns:pic="http://schemas.openxmlformats.org/drawingml/2006/picture">
                  <pic:nvPicPr>
                    <pic:cNvPr id="7" name="图片 4" descr="descript"/>
                    <pic:cNvPicPr/>
                  </pic:nvPicPr>
                  <pic:blipFill>
                    <a:blip r:embed="rId9"/>
                    <a:stretch>
                      <a:fillRect/>
                    </a:stretch>
                  </pic:blipFill>
                  <pic:spPr>
                    <a:xfrm>
                      <a:off x="0" y="0"/>
                      <a:ext cx="5758180" cy="2852420"/>
                    </a:xfrm>
                    <a:prstGeom prst="rect">
                      <a:avLst/>
                    </a:prstGeom>
                    <a:noFill/>
                    <a:ln>
                      <a:noFill/>
                    </a:ln>
                  </pic:spPr>
                </pic:pic>
              </a:graphicData>
            </a:graphic>
          </wp:inline>
        </w:drawing>
      </w:r>
    </w:p>
    <w:p w14:paraId="27676224">
      <w:r>
        <w:t>5</w:t>
      </w:r>
      <w:r>
        <w:rPr>
          <w:rFonts w:ascii="Calibri" w:hAnsi="Calibri" w:eastAsia="Calibri" w:cs="Calibri"/>
          <w:color w:val="000000"/>
        </w:rPr>
        <w:t xml:space="preserve"> </w:t>
      </w:r>
      <w:r>
        <w:rPr>
          <w:rFonts w:hint="eastAsia" w:ascii="宋体" w:cs="宋体"/>
          <w:color w:val="000000"/>
        </w:rPr>
        <w:t>按要求填写所有信息，注意非生产类要填写合作单位，最后提交审批</w:t>
      </w:r>
    </w:p>
    <w:p w14:paraId="46646A74">
      <w:pPr>
        <w:rPr>
          <w:rFonts w:ascii="宋体" w:cs="宋体"/>
          <w:color w:val="000000"/>
        </w:rPr>
      </w:pPr>
    </w:p>
    <w:p w14:paraId="74786C38">
      <w:r>
        <w:drawing>
          <wp:inline distT="0" distB="0" distL="114300" distR="114300">
            <wp:extent cx="5760085" cy="2806065"/>
            <wp:effectExtent l="0" t="0" r="12065" b="13335"/>
            <wp:docPr id="6" name="图片 5" descr="descript"/>
            <wp:cNvGraphicFramePr/>
            <a:graphic xmlns:a="http://schemas.openxmlformats.org/drawingml/2006/main">
              <a:graphicData uri="http://schemas.openxmlformats.org/drawingml/2006/picture">
                <pic:pic xmlns:pic="http://schemas.openxmlformats.org/drawingml/2006/picture">
                  <pic:nvPicPr>
                    <pic:cNvPr id="6" name="图片 5" descr="descript"/>
                    <pic:cNvPicPr/>
                  </pic:nvPicPr>
                  <pic:blipFill>
                    <a:blip r:embed="rId10"/>
                    <a:stretch>
                      <a:fillRect/>
                    </a:stretch>
                  </pic:blipFill>
                  <pic:spPr>
                    <a:xfrm>
                      <a:off x="0" y="0"/>
                      <a:ext cx="5760085" cy="2806065"/>
                    </a:xfrm>
                    <a:prstGeom prst="rect">
                      <a:avLst/>
                    </a:prstGeom>
                    <a:noFill/>
                    <a:ln>
                      <a:noFill/>
                    </a:ln>
                  </pic:spPr>
                </pic:pic>
              </a:graphicData>
            </a:graphic>
          </wp:inline>
        </w:drawing>
      </w:r>
    </w:p>
    <w:p w14:paraId="00F80C36">
      <w:pPr>
        <w:snapToGrid w:val="0"/>
        <w:spacing w:line="312" w:lineRule="auto"/>
      </w:pPr>
      <w:r>
        <w:drawing>
          <wp:inline distT="0" distB="0" distL="114300" distR="114300">
            <wp:extent cx="5758180" cy="2816225"/>
            <wp:effectExtent l="0" t="0" r="13970" b="3175"/>
            <wp:docPr id="4" name="图片 6" descr="descript"/>
            <wp:cNvGraphicFramePr/>
            <a:graphic xmlns:a="http://schemas.openxmlformats.org/drawingml/2006/main">
              <a:graphicData uri="http://schemas.openxmlformats.org/drawingml/2006/picture">
                <pic:pic xmlns:pic="http://schemas.openxmlformats.org/drawingml/2006/picture">
                  <pic:nvPicPr>
                    <pic:cNvPr id="4" name="图片 6" descr="descript"/>
                    <pic:cNvPicPr/>
                  </pic:nvPicPr>
                  <pic:blipFill>
                    <a:blip r:embed="rId11"/>
                    <a:stretch>
                      <a:fillRect/>
                    </a:stretch>
                  </pic:blipFill>
                  <pic:spPr>
                    <a:xfrm>
                      <a:off x="0" y="0"/>
                      <a:ext cx="5758180" cy="2816225"/>
                    </a:xfrm>
                    <a:prstGeom prst="rect">
                      <a:avLst/>
                    </a:prstGeom>
                    <a:noFill/>
                    <a:ln>
                      <a:noFill/>
                    </a:ln>
                  </pic:spPr>
                </pic:pic>
              </a:graphicData>
            </a:graphic>
          </wp:inline>
        </w:drawing>
      </w:r>
    </w:p>
    <w:p w14:paraId="489835E0"/>
    <w:p w14:paraId="2C9F93C8">
      <w:pPr>
        <w:pStyle w:val="5"/>
        <w:rPr>
          <w:rFonts w:ascii="宋体" w:eastAsia="宋体"/>
        </w:rPr>
      </w:pPr>
    </w:p>
    <w:p w14:paraId="54E22AC4">
      <w:pPr>
        <w:pStyle w:val="5"/>
        <w:rPr>
          <w:rFonts w:ascii="Cambria" w:hAnsi="Cambria" w:eastAsia="宋体"/>
        </w:rPr>
      </w:pPr>
      <w:r>
        <w:rPr>
          <w:rFonts w:hint="eastAsia" w:ascii="宋体" w:eastAsia="宋体"/>
        </w:rPr>
        <w:t>登录界面</w:t>
      </w:r>
    </w:p>
    <w:p w14:paraId="0533F8A5">
      <w:r>
        <w:t>1</w:t>
      </w:r>
      <w:r>
        <w:rPr>
          <w:rFonts w:hint="eastAsia" w:ascii="宋体"/>
        </w:rPr>
        <w:t>）功能简介</w:t>
      </w:r>
    </w:p>
    <w:p w14:paraId="7B074BB9">
      <w:r>
        <w:rPr>
          <w:rFonts w:hint="eastAsia" w:ascii="宋体"/>
        </w:rPr>
        <w:t>此页面用于进行账号登录，找回密码。</w:t>
      </w:r>
    </w:p>
    <w:p w14:paraId="6C3C3F1F">
      <w:pPr>
        <w:numPr>
          <w:ilvl w:val="0"/>
          <w:numId w:val="2"/>
        </w:numPr>
      </w:pPr>
      <w:r>
        <w:rPr>
          <w:rFonts w:hint="eastAsia" w:ascii="宋体"/>
        </w:rPr>
        <w:t>界面如下</w:t>
      </w:r>
    </w:p>
    <w:p w14:paraId="601EDE46">
      <w:r>
        <w:drawing>
          <wp:inline distT="0" distB="0" distL="114300" distR="114300">
            <wp:extent cx="5760085" cy="2903220"/>
            <wp:effectExtent l="0" t="0" r="12065" b="11430"/>
            <wp:docPr id="8" name="图片 7"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9"/>
                    <pic:cNvPicPr>
                      <a:picLocks noChangeAspect="1"/>
                    </pic:cNvPicPr>
                  </pic:nvPicPr>
                  <pic:blipFill>
                    <a:blip r:embed="rId12"/>
                    <a:stretch>
                      <a:fillRect/>
                    </a:stretch>
                  </pic:blipFill>
                  <pic:spPr>
                    <a:xfrm>
                      <a:off x="0" y="0"/>
                      <a:ext cx="5760085" cy="2903220"/>
                    </a:xfrm>
                    <a:prstGeom prst="rect">
                      <a:avLst/>
                    </a:prstGeom>
                    <a:noFill/>
                    <a:ln>
                      <a:noFill/>
                    </a:ln>
                  </pic:spPr>
                </pic:pic>
              </a:graphicData>
            </a:graphic>
          </wp:inline>
        </w:drawing>
      </w:r>
    </w:p>
    <w:p w14:paraId="3FD1A44A">
      <w:pPr>
        <w:pStyle w:val="48"/>
        <w:ind w:left="560" w:firstLine="0" w:firstLineChars="0"/>
        <w:rPr>
          <w:szCs w:val="21"/>
        </w:rPr>
      </w:pPr>
      <w:r>
        <w:rPr>
          <w:szCs w:val="21"/>
        </w:rPr>
        <w:t>3</w:t>
      </w:r>
      <w:r>
        <w:rPr>
          <w:rFonts w:hint="eastAsia" w:ascii="宋体"/>
          <w:szCs w:val="21"/>
        </w:rPr>
        <w:t>）页面规则</w:t>
      </w:r>
    </w:p>
    <w:p w14:paraId="59343CFD">
      <w:pPr>
        <w:pStyle w:val="48"/>
        <w:ind w:left="560" w:firstLine="0" w:firstLineChars="0"/>
        <w:rPr>
          <w:szCs w:val="21"/>
        </w:rPr>
      </w:pPr>
      <w:r>
        <w:rPr>
          <w:rFonts w:hint="eastAsia" w:ascii="宋体"/>
          <w:b/>
          <w:bCs/>
          <w:szCs w:val="21"/>
        </w:rPr>
        <w:t>重置密码：</w:t>
      </w:r>
      <w:r>
        <w:rPr>
          <w:rFonts w:hint="eastAsia"/>
          <w:b/>
          <w:bCs/>
          <w:szCs w:val="21"/>
        </w:rPr>
        <w:t xml:space="preserve"> </w:t>
      </w:r>
      <w:r>
        <w:rPr>
          <w:rFonts w:hint="eastAsia"/>
          <w:szCs w:val="21"/>
        </w:rPr>
        <w:t xml:space="preserve">  </w:t>
      </w:r>
      <w:r>
        <w:rPr>
          <w:rFonts w:hint="eastAsia" w:ascii="宋体"/>
          <w:szCs w:val="21"/>
        </w:rPr>
        <w:t>对于新注册的供应商，审批流程结束之后</w:t>
      </w:r>
      <w:r>
        <w:rPr>
          <w:szCs w:val="21"/>
        </w:rPr>
        <w:t>e</w:t>
      </w:r>
      <w:r>
        <w:rPr>
          <w:rFonts w:hint="eastAsia" w:ascii="宋体"/>
          <w:szCs w:val="21"/>
        </w:rPr>
        <w:t>采通系统会发送短信到注册的收据号上，会告知登录账号和密码，</w:t>
      </w:r>
      <w:r>
        <w:rPr>
          <w:rFonts w:hint="eastAsia" w:ascii="宋体"/>
          <w:b/>
          <w:bCs/>
          <w:szCs w:val="21"/>
        </w:rPr>
        <w:t>账号为</w:t>
      </w:r>
      <w:r>
        <w:rPr>
          <w:b/>
          <w:bCs/>
          <w:szCs w:val="21"/>
        </w:rPr>
        <w:t>gys+6</w:t>
      </w:r>
      <w:r>
        <w:rPr>
          <w:rFonts w:hint="eastAsia" w:ascii="宋体"/>
          <w:b/>
          <w:bCs/>
          <w:szCs w:val="21"/>
        </w:rPr>
        <w:t>为</w:t>
      </w:r>
      <w:r>
        <w:rPr>
          <w:b/>
          <w:bCs/>
          <w:szCs w:val="21"/>
        </w:rPr>
        <w:t>bp</w:t>
      </w:r>
      <w:r>
        <w:rPr>
          <w:rFonts w:hint="eastAsia" w:ascii="宋体"/>
          <w:b/>
          <w:bCs/>
          <w:szCs w:val="21"/>
        </w:rPr>
        <w:t>号（供应商编码），密码为初始密码</w:t>
      </w:r>
      <w:r>
        <w:rPr>
          <w:b/>
          <w:bCs/>
          <w:szCs w:val="21"/>
        </w:rPr>
        <w:t>scm@2022</w:t>
      </w:r>
      <w:r>
        <w:rPr>
          <w:rFonts w:hint="eastAsia" w:ascii="宋体"/>
          <w:szCs w:val="21"/>
        </w:rPr>
        <w:t>。登录系统之后，立即绑定手机号，后续所有的密码重置都可以在登录界面点击忘记密码按钮，验证手机号码进行重置！</w:t>
      </w:r>
    </w:p>
    <w:p w14:paraId="0AF8FD42">
      <w:pPr>
        <w:pStyle w:val="48"/>
        <w:ind w:left="560" w:firstLine="0" w:firstLineChars="0"/>
        <w:rPr>
          <w:b/>
          <w:bCs/>
          <w:szCs w:val="21"/>
        </w:rPr>
      </w:pPr>
      <w:r>
        <w:rPr>
          <w:rFonts w:hint="eastAsia" w:ascii="宋体"/>
          <w:b/>
          <w:bCs/>
          <w:szCs w:val="21"/>
        </w:rPr>
        <w:t>如果是供应商初次登录且还没绑定手机号码的，请咨询采购工程师，让他们协助重置密码。</w:t>
      </w:r>
    </w:p>
    <w:p w14:paraId="26C4A5A5">
      <w:pPr>
        <w:numPr>
          <w:ilvl w:val="0"/>
          <w:numId w:val="3"/>
        </w:numPr>
        <w:ind w:firstLine="420"/>
      </w:pPr>
      <w:r>
        <w:rPr>
          <w:rFonts w:hint="eastAsia" w:ascii="宋体"/>
        </w:rPr>
        <w:t>如果供应商从未在系统内注册，此时认为是新供应商注册，需要点击“立即注册”按钮，用自己的手机号码登陆系统，进入系统之后点击供应商中心——》供应商注册，填写供应商注册信息，注意此时需要尽量把所有信息都维护完整，才可以提交成功，如果点击提交系统报错或者系统没反应请先仔细检查自己的填写数据是否完整正确。</w:t>
      </w:r>
    </w:p>
    <w:p w14:paraId="18B766B9">
      <w:r>
        <w:rPr>
          <w:rFonts w:hint="eastAsia" w:ascii="宋体"/>
        </w:rPr>
        <w:t>。</w:t>
      </w:r>
    </w:p>
    <w:p w14:paraId="351D91D1">
      <w:pPr>
        <w:pStyle w:val="5"/>
        <w:rPr>
          <w:rFonts w:ascii="Cambria" w:hAnsi="Cambria" w:eastAsia="宋体"/>
        </w:rPr>
      </w:pPr>
      <w:r>
        <w:rPr>
          <w:rFonts w:hint="eastAsia" w:ascii="宋体" w:eastAsia="宋体"/>
        </w:rPr>
        <w:t>供应商注册</w:t>
      </w:r>
    </w:p>
    <w:p w14:paraId="6C8173F7">
      <w:pPr>
        <w:ind w:left="560"/>
      </w:pPr>
      <w:r>
        <w:t>1</w:t>
      </w:r>
      <w:r>
        <w:rPr>
          <w:rFonts w:hint="eastAsia" w:ascii="宋体"/>
        </w:rPr>
        <w:t>）功能简介</w:t>
      </w:r>
    </w:p>
    <w:p w14:paraId="27A7914A">
      <w:r>
        <w:rPr>
          <w:rFonts w:hint="eastAsia" w:ascii="宋体"/>
        </w:rPr>
        <w:t>此页面用于进行供应商注册</w:t>
      </w:r>
    </w:p>
    <w:p w14:paraId="22659BAB">
      <w:pPr>
        <w:pStyle w:val="48"/>
        <w:ind w:left="560" w:firstLine="0" w:firstLineChars="0"/>
        <w:rPr>
          <w:szCs w:val="21"/>
        </w:rPr>
      </w:pPr>
      <w:r>
        <w:rPr>
          <w:szCs w:val="21"/>
        </w:rPr>
        <w:t>2</w:t>
      </w:r>
      <w:r>
        <w:rPr>
          <w:rFonts w:hint="eastAsia" w:ascii="宋体"/>
          <w:szCs w:val="21"/>
        </w:rPr>
        <w:t>）界面如下</w:t>
      </w:r>
    </w:p>
    <w:p w14:paraId="76EF2328">
      <w:r>
        <w:drawing>
          <wp:inline distT="0" distB="0" distL="114300" distR="114300">
            <wp:extent cx="5752465" cy="2675890"/>
            <wp:effectExtent l="0" t="0" r="635" b="10160"/>
            <wp:docPr id="3" name="图片 8"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descr="10"/>
                    <pic:cNvPicPr>
                      <a:picLocks noChangeAspect="1"/>
                    </pic:cNvPicPr>
                  </pic:nvPicPr>
                  <pic:blipFill>
                    <a:blip r:embed="rId13"/>
                    <a:stretch>
                      <a:fillRect/>
                    </a:stretch>
                  </pic:blipFill>
                  <pic:spPr>
                    <a:xfrm>
                      <a:off x="0" y="0"/>
                      <a:ext cx="5752465" cy="2675890"/>
                    </a:xfrm>
                    <a:prstGeom prst="rect">
                      <a:avLst/>
                    </a:prstGeom>
                    <a:noFill/>
                    <a:ln>
                      <a:noFill/>
                    </a:ln>
                  </pic:spPr>
                </pic:pic>
              </a:graphicData>
            </a:graphic>
          </wp:inline>
        </w:drawing>
      </w:r>
    </w:p>
    <w:p w14:paraId="2845C622">
      <w:pPr>
        <w:pStyle w:val="48"/>
        <w:numPr>
          <w:ilvl w:val="0"/>
          <w:numId w:val="2"/>
        </w:numPr>
        <w:ind w:firstLine="420"/>
        <w:rPr>
          <w:szCs w:val="21"/>
        </w:rPr>
      </w:pPr>
      <w:r>
        <w:rPr>
          <w:rFonts w:hint="eastAsia" w:ascii="宋体"/>
          <w:szCs w:val="21"/>
        </w:rPr>
        <w:t>页面规则</w:t>
      </w:r>
    </w:p>
    <w:p w14:paraId="640B2235">
      <w:pPr>
        <w:pStyle w:val="48"/>
        <w:rPr>
          <w:szCs w:val="21"/>
        </w:rPr>
      </w:pPr>
      <w:r>
        <w:rPr>
          <w:rFonts w:hint="eastAsia" w:ascii="宋体"/>
          <w:szCs w:val="21"/>
        </w:rPr>
        <w:t>点击新增按钮进入注册界面，如果点击提交，系统报错或者系统没反应请先仔细检查自己的填写数据是否完整正确。</w:t>
      </w:r>
    </w:p>
    <w:p w14:paraId="4263676A">
      <w:pPr>
        <w:numPr>
          <w:ilvl w:val="0"/>
          <w:numId w:val="3"/>
        </w:numPr>
        <w:ind w:firstLine="420"/>
      </w:pPr>
      <w:r>
        <w:rPr>
          <w:rFonts w:hint="eastAsia" w:ascii="宋体"/>
        </w:rPr>
        <w:t>注册信息的字段：尽量把所有信息都填写完整，</w:t>
      </w:r>
    </w:p>
    <w:p w14:paraId="50EF5C7B">
      <w:pPr>
        <w:numPr>
          <w:ilvl w:val="0"/>
          <w:numId w:val="4"/>
        </w:numPr>
      </w:pPr>
      <w:r>
        <w:rPr>
          <w:rFonts w:hint="eastAsia" w:ascii="宋体"/>
        </w:rPr>
        <w:t>统一社会信用代码字段，是供应商的唯一标识字段，没有校验规则，如果系统报统一社会信用代码重复则说明此供应商已经在</w:t>
      </w:r>
      <w:r>
        <w:t>e</w:t>
      </w:r>
      <w:r>
        <w:rPr>
          <w:rFonts w:hint="eastAsia" w:ascii="宋体"/>
        </w:rPr>
        <w:t>采通内存在，请咨询对应的采购工程师账号密码。</w:t>
      </w:r>
    </w:p>
    <w:p w14:paraId="73810902">
      <w:pPr>
        <w:numPr>
          <w:ilvl w:val="0"/>
          <w:numId w:val="4"/>
        </w:numPr>
      </w:pPr>
      <w:r>
        <w:rPr>
          <w:rFonts w:hint="eastAsia" w:ascii="宋体"/>
        </w:rPr>
        <w:t>采购形式编号</w:t>
      </w:r>
      <w:r>
        <w:t>(</w:t>
      </w:r>
      <w:r>
        <w:rPr>
          <w:rFonts w:hint="eastAsia" w:ascii="宋体"/>
        </w:rPr>
        <w:t>非生产类必填</w:t>
      </w:r>
      <w:r>
        <w:t>)</w:t>
      </w:r>
      <w:r>
        <w:rPr>
          <w:rFonts w:hint="eastAsia" w:ascii="宋体"/>
        </w:rPr>
        <w:t>和投标项目名称</w:t>
      </w:r>
      <w:r>
        <w:t>(</w:t>
      </w:r>
      <w:r>
        <w:rPr>
          <w:rFonts w:hint="eastAsia" w:ascii="宋体"/>
        </w:rPr>
        <w:t>非生产类必填</w:t>
      </w:r>
      <w:r>
        <w:t>)</w:t>
      </w:r>
      <w:r>
        <w:rPr>
          <w:rFonts w:hint="eastAsia" w:ascii="宋体"/>
        </w:rPr>
        <w:t>、近三年财务指标情况，对于非生产类供应商都是必填项，对于生产类供应商不是必填项。</w:t>
      </w:r>
    </w:p>
    <w:p w14:paraId="73D7F290">
      <w:pPr>
        <w:numPr>
          <w:ilvl w:val="0"/>
          <w:numId w:val="4"/>
        </w:numPr>
      </w:pPr>
      <w:r>
        <w:rPr>
          <w:rFonts w:hint="eastAsia" w:ascii="宋体"/>
          <w:b/>
          <w:bCs/>
        </w:rPr>
        <w:t>配套能力：此字段需要仔细选择供应商的供货类别数据，如果不确定请先联系重汽内部的采购工程师咨询之后再选择填写，此字段直接影响提交之后的审批流由谁审批，另外后面的业务主管部门对于非生产类供应商是必填项，同样的如果不确定请先联系重汽内部的采购工程师咨询之后再选择填写，此字段直接影响提交之后的审批流由谁审批！！！！！！！！</w:t>
      </w:r>
    </w:p>
    <w:p w14:paraId="0209A5B7">
      <w:pPr>
        <w:numPr>
          <w:ilvl w:val="0"/>
          <w:numId w:val="4"/>
        </w:numPr>
      </w:pPr>
      <w:r>
        <w:rPr>
          <w:rFonts w:hint="eastAsia" w:ascii="宋体"/>
          <w:b/>
          <w:bCs/>
        </w:rPr>
        <w:t>提交成功之后进入审批流，每个节点都会由</w:t>
      </w:r>
      <w:r>
        <w:rPr>
          <w:b/>
          <w:bCs/>
        </w:rPr>
        <w:t>1</w:t>
      </w:r>
      <w:r>
        <w:rPr>
          <w:rFonts w:hint="eastAsia" w:ascii="宋体"/>
          <w:b/>
          <w:bCs/>
        </w:rPr>
        <w:t>个或多个负责人审批，如果有多个负责，由任何一人审批通过即可，每个节点均有驳回、退回、不同意（少数节点没有）、通过，驳回是指根据审批流程上的驳回线驳回到对于节点，退回是指退回到上一节点，通过则是指同意流转到下一节点，不同意则是指不同意此次流程对于供应商来说就是不允许供应商注册（不同意按钮慎点，不然系统内不再允许此供应商注册，如再想注册只能删数据库，请务必注意）。</w:t>
      </w:r>
    </w:p>
    <w:p w14:paraId="6B649284">
      <w:pPr>
        <w:numPr>
          <w:ilvl w:val="0"/>
          <w:numId w:val="4"/>
        </w:numPr>
      </w:pPr>
      <w:r>
        <w:rPr>
          <w:rFonts w:hint="eastAsia" w:ascii="宋体"/>
        </w:rPr>
        <w:t>营业执照有效结束日期目前限制在当前日期及之前，应该限制在当前日期之后，最大允许“</w:t>
      </w:r>
      <w:r>
        <w:t>9999-12-31</w:t>
      </w:r>
      <w:r>
        <w:rPr>
          <w:rFonts w:hint="eastAsia" w:ascii="宋体"/>
        </w:rPr>
        <w:t>”，即代表永久有效。</w:t>
      </w:r>
    </w:p>
    <w:p w14:paraId="422B950A">
      <w:pPr>
        <w:numPr>
          <w:ilvl w:val="0"/>
          <w:numId w:val="4"/>
        </w:numPr>
      </w:pPr>
      <w:r>
        <w:rPr>
          <w:rFonts w:hint="eastAsia" w:ascii="宋体"/>
        </w:rPr>
        <w:t>审批流程全部走完结束之后，且有短信通知供应商才算正式进入</w:t>
      </w:r>
      <w:r>
        <w:t>e</w:t>
      </w:r>
      <w:r>
        <w:rPr>
          <w:rFonts w:hint="eastAsia" w:ascii="宋体"/>
        </w:rPr>
        <w:t>采通。</w:t>
      </w:r>
    </w:p>
    <w:p w14:paraId="5551A782">
      <w:pPr>
        <w:numPr>
          <w:ilvl w:val="0"/>
          <w:numId w:val="4"/>
        </w:numPr>
      </w:pPr>
      <w:r>
        <w:rPr>
          <w:rFonts w:hint="eastAsia" w:ascii="宋体"/>
        </w:rPr>
        <w:t>点击“导入”按钮可以批量导入供应商注册数据，此功能不对供应商开放。</w:t>
      </w:r>
    </w:p>
    <w:p w14:paraId="228C2BA4">
      <w:pPr>
        <w:pStyle w:val="7"/>
        <w:numPr>
          <w:ilvl w:val="0"/>
          <w:numId w:val="4"/>
        </w:numPr>
        <w:ind w:firstLineChars="0"/>
        <w:jc w:val="left"/>
        <w:rPr>
          <w:kern w:val="2"/>
        </w:rPr>
      </w:pPr>
      <w:r>
        <w:rPr>
          <w:rFonts w:hint="eastAsia" w:ascii="宋体"/>
          <w:kern w:val="2"/>
        </w:rPr>
        <w:t>点击“查看”按钮可以进行查看注册信息，供应商提交注册之后想查看审批进度，可以点击此按钮。</w:t>
      </w:r>
    </w:p>
    <w:p w14:paraId="16C8F9DA"/>
    <w:p w14:paraId="0FB0C226">
      <w:pPr>
        <w:pStyle w:val="5"/>
        <w:rPr>
          <w:rFonts w:ascii="Cambria" w:hAnsi="Cambria" w:eastAsia="宋体"/>
        </w:rPr>
      </w:pPr>
      <w:r>
        <w:rPr>
          <w:rFonts w:hint="eastAsia" w:ascii="宋体" w:eastAsia="宋体"/>
        </w:rPr>
        <w:t>供应商信息查询</w:t>
      </w:r>
    </w:p>
    <w:p w14:paraId="7AC5602F">
      <w:pPr>
        <w:ind w:left="560"/>
      </w:pPr>
      <w:r>
        <w:t>1</w:t>
      </w:r>
      <w:r>
        <w:rPr>
          <w:rFonts w:hint="eastAsia" w:ascii="宋体"/>
        </w:rPr>
        <w:t>）功能简介</w:t>
      </w:r>
    </w:p>
    <w:p w14:paraId="7B6143ED">
      <w:r>
        <w:rPr>
          <w:rFonts w:hint="eastAsia" w:ascii="宋体"/>
        </w:rPr>
        <w:t>此页面用于供应商信息查询</w:t>
      </w:r>
    </w:p>
    <w:p w14:paraId="018DC658">
      <w:pPr>
        <w:pStyle w:val="48"/>
        <w:ind w:left="560" w:firstLine="0" w:firstLineChars="0"/>
        <w:rPr>
          <w:szCs w:val="21"/>
        </w:rPr>
      </w:pPr>
      <w:r>
        <w:rPr>
          <w:szCs w:val="21"/>
        </w:rPr>
        <w:t>2</w:t>
      </w:r>
      <w:r>
        <w:rPr>
          <w:rFonts w:hint="eastAsia" w:ascii="宋体"/>
          <w:szCs w:val="21"/>
        </w:rPr>
        <w:t>）界面如下</w:t>
      </w:r>
    </w:p>
    <w:p w14:paraId="2AC0D593">
      <w:r>
        <w:drawing>
          <wp:inline distT="0" distB="0" distL="114300" distR="114300">
            <wp:extent cx="5752465" cy="2675890"/>
            <wp:effectExtent l="0" t="0" r="635" b="10160"/>
            <wp:docPr id="9" name="图片 9"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1"/>
                    <pic:cNvPicPr>
                      <a:picLocks noChangeAspect="1"/>
                    </pic:cNvPicPr>
                  </pic:nvPicPr>
                  <pic:blipFill>
                    <a:blip r:embed="rId14"/>
                    <a:stretch>
                      <a:fillRect/>
                    </a:stretch>
                  </pic:blipFill>
                  <pic:spPr>
                    <a:xfrm>
                      <a:off x="0" y="0"/>
                      <a:ext cx="5752465" cy="2675890"/>
                    </a:xfrm>
                    <a:prstGeom prst="rect">
                      <a:avLst/>
                    </a:prstGeom>
                    <a:noFill/>
                    <a:ln>
                      <a:noFill/>
                    </a:ln>
                  </pic:spPr>
                </pic:pic>
              </a:graphicData>
            </a:graphic>
          </wp:inline>
        </w:drawing>
      </w:r>
    </w:p>
    <w:p w14:paraId="1A9370CB">
      <w:pPr>
        <w:pStyle w:val="48"/>
        <w:ind w:left="560" w:firstLine="0" w:firstLineChars="0"/>
        <w:rPr>
          <w:szCs w:val="21"/>
        </w:rPr>
      </w:pPr>
      <w:r>
        <w:rPr>
          <w:szCs w:val="21"/>
        </w:rPr>
        <w:t>3</w:t>
      </w:r>
      <w:r>
        <w:rPr>
          <w:rFonts w:hint="eastAsia" w:ascii="宋体"/>
          <w:szCs w:val="21"/>
        </w:rPr>
        <w:t>）页面规则</w:t>
      </w:r>
    </w:p>
    <w:p w14:paraId="63BD69CA">
      <w:pPr>
        <w:numPr>
          <w:ilvl w:val="0"/>
          <w:numId w:val="3"/>
        </w:numPr>
        <w:ind w:firstLine="420"/>
      </w:pPr>
      <w:r>
        <w:rPr>
          <w:rFonts w:hint="eastAsia" w:ascii="宋体"/>
        </w:rPr>
        <w:t>可以根据填写的查询条件，点击“查询”按钮进行查询。</w:t>
      </w:r>
    </w:p>
    <w:p w14:paraId="2F1349F6">
      <w:pPr>
        <w:numPr>
          <w:ilvl w:val="0"/>
          <w:numId w:val="5"/>
        </w:numPr>
        <w:ind w:firstLine="420"/>
      </w:pPr>
      <w:r>
        <w:rPr>
          <w:rFonts w:hint="eastAsia" w:ascii="宋体"/>
        </w:rPr>
        <w:t>查询结果中注册日期不需要显示时分秒，只需要显示年月日即可。</w:t>
      </w:r>
    </w:p>
    <w:p w14:paraId="7A8384ED">
      <w:pPr>
        <w:numPr>
          <w:ilvl w:val="0"/>
          <w:numId w:val="5"/>
        </w:numPr>
        <w:ind w:firstLine="420"/>
      </w:pPr>
      <w:r>
        <w:rPr>
          <w:rFonts w:hint="eastAsia" w:ascii="宋体"/>
        </w:rPr>
        <w:t>供应商状态分为生产类状态、非生产类状态、废旧物资类状态，三种状态会在后边的审核流程中独自管理，查询时也需要支持按照三种类型的状态分别进行筛选。</w:t>
      </w:r>
    </w:p>
    <w:p w14:paraId="5C0A9DC7">
      <w:pPr>
        <w:numPr>
          <w:ilvl w:val="0"/>
          <w:numId w:val="5"/>
        </w:numPr>
        <w:ind w:firstLine="420"/>
      </w:pPr>
      <w:r>
        <w:rPr>
          <w:rFonts w:hint="eastAsia" w:ascii="宋体"/>
        </w:rPr>
        <w:t>流程类型一列显示供应商最后一次的流程，同时应该支持超链接，点击可以跳转至该次流程的详情界面。</w:t>
      </w:r>
    </w:p>
    <w:p w14:paraId="3CDF0FB8">
      <w:pPr>
        <w:numPr>
          <w:ilvl w:val="0"/>
          <w:numId w:val="5"/>
        </w:numPr>
        <w:ind w:firstLine="420"/>
      </w:pPr>
      <w:r>
        <w:rPr>
          <w:rFonts w:hint="eastAsia" w:ascii="宋体"/>
        </w:rPr>
        <w:t>供货类型条件框为多选框，查询结果为</w:t>
      </w:r>
      <w:r>
        <w:t>OR</w:t>
      </w:r>
      <w:r>
        <w:rPr>
          <w:rFonts w:hint="eastAsia" w:ascii="宋体"/>
        </w:rPr>
        <w:t>关系。</w:t>
      </w:r>
    </w:p>
    <w:p w14:paraId="64ECD0AF"/>
    <w:p w14:paraId="167CEBD4"/>
    <w:p w14:paraId="4E50989F"/>
    <w:p w14:paraId="2C0DCC42"/>
    <w:p w14:paraId="20176D22"/>
    <w:p w14:paraId="405ADF43"/>
    <w:p w14:paraId="5D1509A5"/>
    <w:p w14:paraId="2F433A5A"/>
    <w:p w14:paraId="2F36B8AB"/>
    <w:p w14:paraId="421B0AA6"/>
    <w:p w14:paraId="0BE4D75B"/>
    <w:p w14:paraId="73F61B7C"/>
    <w:p w14:paraId="3506536D"/>
    <w:p w14:paraId="532EF29D"/>
    <w:p w14:paraId="5657194B"/>
    <w:p w14:paraId="27364D2F"/>
    <w:p w14:paraId="3A18846E"/>
    <w:p w14:paraId="0FA0B0E6"/>
    <w:p w14:paraId="749DDD73"/>
    <w:p w14:paraId="5F4712B8"/>
    <w:p w14:paraId="50E95D31">
      <w:pP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附件4</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4"/>
        <w:gridCol w:w="1200"/>
        <w:gridCol w:w="920"/>
        <w:gridCol w:w="922"/>
        <w:gridCol w:w="1146"/>
        <w:gridCol w:w="875"/>
        <w:gridCol w:w="1012"/>
        <w:gridCol w:w="1000"/>
        <w:gridCol w:w="577"/>
      </w:tblGrid>
      <w:tr w14:paraId="054CC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gridSpan w:val="9"/>
          </w:tcPr>
          <w:p w14:paraId="500B9B10">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rPr>
              <w:t>推荐考察在建</w:t>
            </w:r>
            <w:r>
              <w:rPr>
                <w:rFonts w:hint="eastAsia" w:asciiTheme="minorEastAsia" w:hAnsiTheme="minorEastAsia" w:eastAsiaTheme="minorEastAsia" w:cstheme="minorEastAsia"/>
                <w:sz w:val="28"/>
                <w:szCs w:val="28"/>
                <w:lang w:val="en-US" w:eastAsia="zh-CN"/>
              </w:rPr>
              <w:t>类似</w:t>
            </w:r>
            <w:r>
              <w:rPr>
                <w:rFonts w:hint="eastAsia" w:asciiTheme="minorEastAsia" w:hAnsiTheme="minorEastAsia" w:eastAsiaTheme="minorEastAsia" w:cstheme="minorEastAsia"/>
                <w:sz w:val="28"/>
                <w:szCs w:val="28"/>
              </w:rPr>
              <w:t>项目业绩</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按优先级排序</w:t>
            </w:r>
            <w:r>
              <w:rPr>
                <w:rFonts w:hint="eastAsia" w:asciiTheme="minorEastAsia" w:hAnsiTheme="minorEastAsia" w:eastAsiaTheme="minorEastAsia" w:cstheme="minorEastAsia"/>
                <w:sz w:val="28"/>
                <w:szCs w:val="28"/>
                <w:lang w:eastAsia="zh-CN"/>
              </w:rPr>
              <w:t>）</w:t>
            </w:r>
          </w:p>
        </w:tc>
      </w:tr>
      <w:tr w14:paraId="6F7E8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trPr>
        <w:tc>
          <w:tcPr>
            <w:tcW w:w="644" w:type="dxa"/>
            <w:vAlign w:val="center"/>
          </w:tcPr>
          <w:p w14:paraId="0074C44C">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序号</w:t>
            </w:r>
          </w:p>
        </w:tc>
        <w:tc>
          <w:tcPr>
            <w:tcW w:w="1200" w:type="dxa"/>
            <w:vAlign w:val="center"/>
          </w:tcPr>
          <w:p w14:paraId="10D68784">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项目名称</w:t>
            </w:r>
          </w:p>
        </w:tc>
        <w:tc>
          <w:tcPr>
            <w:tcW w:w="920" w:type="dxa"/>
            <w:vAlign w:val="center"/>
          </w:tcPr>
          <w:p w14:paraId="5DAA9A48">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具体位置</w:t>
            </w:r>
          </w:p>
        </w:tc>
        <w:tc>
          <w:tcPr>
            <w:tcW w:w="922" w:type="dxa"/>
            <w:vAlign w:val="center"/>
          </w:tcPr>
          <w:p w14:paraId="4B1C871F">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合同额</w:t>
            </w:r>
          </w:p>
        </w:tc>
        <w:tc>
          <w:tcPr>
            <w:tcW w:w="1146" w:type="dxa"/>
            <w:vAlign w:val="center"/>
          </w:tcPr>
          <w:p w14:paraId="2F6664FE">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合同承包内容</w:t>
            </w:r>
          </w:p>
        </w:tc>
        <w:tc>
          <w:tcPr>
            <w:tcW w:w="875" w:type="dxa"/>
            <w:vAlign w:val="center"/>
          </w:tcPr>
          <w:p w14:paraId="489311FC">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合同</w:t>
            </w:r>
            <w:r>
              <w:rPr>
                <w:rFonts w:hint="eastAsia" w:asciiTheme="minorEastAsia" w:hAnsiTheme="minorEastAsia" w:eastAsiaTheme="minorEastAsia" w:cstheme="minorEastAsia"/>
                <w:sz w:val="24"/>
                <w:szCs w:val="24"/>
                <w:lang w:val="en-US" w:eastAsia="zh-CN"/>
              </w:rPr>
              <w:t>开竣工时间</w:t>
            </w:r>
          </w:p>
        </w:tc>
        <w:tc>
          <w:tcPr>
            <w:tcW w:w="1012" w:type="dxa"/>
            <w:vAlign w:val="center"/>
          </w:tcPr>
          <w:p w14:paraId="7A529D38">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目前形象进度</w:t>
            </w:r>
          </w:p>
        </w:tc>
        <w:tc>
          <w:tcPr>
            <w:tcW w:w="1000" w:type="dxa"/>
            <w:vAlign w:val="center"/>
          </w:tcPr>
          <w:p w14:paraId="0F2324D3">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建设单位名称</w:t>
            </w:r>
          </w:p>
        </w:tc>
        <w:tc>
          <w:tcPr>
            <w:tcW w:w="577" w:type="dxa"/>
            <w:vAlign w:val="center"/>
          </w:tcPr>
          <w:p w14:paraId="51F52F16">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备注</w:t>
            </w:r>
          </w:p>
        </w:tc>
      </w:tr>
      <w:tr w14:paraId="76E1C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tcPr>
          <w:p w14:paraId="527F850F">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w:t>
            </w:r>
          </w:p>
        </w:tc>
        <w:tc>
          <w:tcPr>
            <w:tcW w:w="1200" w:type="dxa"/>
          </w:tcPr>
          <w:p w14:paraId="0693C3F0">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8"/>
                <w:szCs w:val="28"/>
              </w:rPr>
            </w:pPr>
          </w:p>
        </w:tc>
        <w:tc>
          <w:tcPr>
            <w:tcW w:w="920" w:type="dxa"/>
          </w:tcPr>
          <w:p w14:paraId="689E458B">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8"/>
                <w:szCs w:val="28"/>
              </w:rPr>
            </w:pPr>
          </w:p>
        </w:tc>
        <w:tc>
          <w:tcPr>
            <w:tcW w:w="922" w:type="dxa"/>
          </w:tcPr>
          <w:p w14:paraId="47A92072">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8"/>
                <w:szCs w:val="28"/>
              </w:rPr>
            </w:pPr>
          </w:p>
        </w:tc>
        <w:tc>
          <w:tcPr>
            <w:tcW w:w="1146" w:type="dxa"/>
          </w:tcPr>
          <w:p w14:paraId="2A514C91">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8"/>
                <w:szCs w:val="28"/>
              </w:rPr>
            </w:pPr>
          </w:p>
        </w:tc>
        <w:tc>
          <w:tcPr>
            <w:tcW w:w="875" w:type="dxa"/>
          </w:tcPr>
          <w:p w14:paraId="56C4BCAB">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8"/>
                <w:szCs w:val="28"/>
              </w:rPr>
            </w:pPr>
          </w:p>
        </w:tc>
        <w:tc>
          <w:tcPr>
            <w:tcW w:w="1012" w:type="dxa"/>
          </w:tcPr>
          <w:p w14:paraId="7B4EE0B8">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8"/>
                <w:szCs w:val="28"/>
              </w:rPr>
            </w:pPr>
          </w:p>
        </w:tc>
        <w:tc>
          <w:tcPr>
            <w:tcW w:w="1000" w:type="dxa"/>
          </w:tcPr>
          <w:p w14:paraId="5933B966">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8"/>
                <w:szCs w:val="28"/>
              </w:rPr>
            </w:pPr>
          </w:p>
        </w:tc>
        <w:tc>
          <w:tcPr>
            <w:tcW w:w="577" w:type="dxa"/>
          </w:tcPr>
          <w:p w14:paraId="4CE6FB3F">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8"/>
                <w:szCs w:val="28"/>
              </w:rPr>
            </w:pPr>
          </w:p>
        </w:tc>
      </w:tr>
      <w:tr w14:paraId="7DFE2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tcPr>
          <w:p w14:paraId="37D0CDCA">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w:t>
            </w:r>
          </w:p>
        </w:tc>
        <w:tc>
          <w:tcPr>
            <w:tcW w:w="1200" w:type="dxa"/>
          </w:tcPr>
          <w:p w14:paraId="5A4DDD3F">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8"/>
                <w:szCs w:val="28"/>
              </w:rPr>
            </w:pPr>
          </w:p>
        </w:tc>
        <w:tc>
          <w:tcPr>
            <w:tcW w:w="920" w:type="dxa"/>
          </w:tcPr>
          <w:p w14:paraId="2B1FE61F">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8"/>
                <w:szCs w:val="28"/>
              </w:rPr>
            </w:pPr>
          </w:p>
        </w:tc>
        <w:tc>
          <w:tcPr>
            <w:tcW w:w="922" w:type="dxa"/>
          </w:tcPr>
          <w:p w14:paraId="282D09B4">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8"/>
                <w:szCs w:val="28"/>
              </w:rPr>
            </w:pPr>
          </w:p>
        </w:tc>
        <w:tc>
          <w:tcPr>
            <w:tcW w:w="1146" w:type="dxa"/>
          </w:tcPr>
          <w:p w14:paraId="4B32A79B">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8"/>
                <w:szCs w:val="28"/>
              </w:rPr>
            </w:pPr>
          </w:p>
        </w:tc>
        <w:tc>
          <w:tcPr>
            <w:tcW w:w="875" w:type="dxa"/>
          </w:tcPr>
          <w:p w14:paraId="3E658B9C">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8"/>
                <w:szCs w:val="28"/>
              </w:rPr>
            </w:pPr>
          </w:p>
        </w:tc>
        <w:tc>
          <w:tcPr>
            <w:tcW w:w="1012" w:type="dxa"/>
          </w:tcPr>
          <w:p w14:paraId="45C76209">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8"/>
                <w:szCs w:val="28"/>
              </w:rPr>
            </w:pPr>
          </w:p>
        </w:tc>
        <w:tc>
          <w:tcPr>
            <w:tcW w:w="1000" w:type="dxa"/>
          </w:tcPr>
          <w:p w14:paraId="64C2CFEE">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8"/>
                <w:szCs w:val="28"/>
              </w:rPr>
            </w:pPr>
          </w:p>
        </w:tc>
        <w:tc>
          <w:tcPr>
            <w:tcW w:w="577" w:type="dxa"/>
          </w:tcPr>
          <w:p w14:paraId="68B56E05">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8"/>
                <w:szCs w:val="28"/>
              </w:rPr>
            </w:pPr>
          </w:p>
        </w:tc>
      </w:tr>
      <w:tr w14:paraId="11E26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tcPr>
          <w:p w14:paraId="0AEF1A2C">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w:t>
            </w:r>
          </w:p>
        </w:tc>
        <w:tc>
          <w:tcPr>
            <w:tcW w:w="1200" w:type="dxa"/>
          </w:tcPr>
          <w:p w14:paraId="25B2B60D">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8"/>
                <w:szCs w:val="28"/>
              </w:rPr>
            </w:pPr>
          </w:p>
        </w:tc>
        <w:tc>
          <w:tcPr>
            <w:tcW w:w="920" w:type="dxa"/>
          </w:tcPr>
          <w:p w14:paraId="472893CA">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8"/>
                <w:szCs w:val="28"/>
              </w:rPr>
            </w:pPr>
          </w:p>
        </w:tc>
        <w:tc>
          <w:tcPr>
            <w:tcW w:w="922" w:type="dxa"/>
          </w:tcPr>
          <w:p w14:paraId="4EE9AD18">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8"/>
                <w:szCs w:val="28"/>
              </w:rPr>
            </w:pPr>
          </w:p>
        </w:tc>
        <w:tc>
          <w:tcPr>
            <w:tcW w:w="1146" w:type="dxa"/>
          </w:tcPr>
          <w:p w14:paraId="5365D207">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8"/>
                <w:szCs w:val="28"/>
              </w:rPr>
            </w:pPr>
          </w:p>
        </w:tc>
        <w:tc>
          <w:tcPr>
            <w:tcW w:w="875" w:type="dxa"/>
          </w:tcPr>
          <w:p w14:paraId="3A75395B">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8"/>
                <w:szCs w:val="28"/>
              </w:rPr>
            </w:pPr>
          </w:p>
        </w:tc>
        <w:tc>
          <w:tcPr>
            <w:tcW w:w="1012" w:type="dxa"/>
          </w:tcPr>
          <w:p w14:paraId="47E1F60A">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8"/>
                <w:szCs w:val="28"/>
              </w:rPr>
            </w:pPr>
          </w:p>
        </w:tc>
        <w:tc>
          <w:tcPr>
            <w:tcW w:w="1000" w:type="dxa"/>
          </w:tcPr>
          <w:p w14:paraId="1E7550AB">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8"/>
                <w:szCs w:val="28"/>
              </w:rPr>
            </w:pPr>
          </w:p>
        </w:tc>
        <w:tc>
          <w:tcPr>
            <w:tcW w:w="577" w:type="dxa"/>
          </w:tcPr>
          <w:p w14:paraId="159365E6">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8"/>
                <w:szCs w:val="28"/>
              </w:rPr>
            </w:pPr>
          </w:p>
        </w:tc>
      </w:tr>
    </w:tbl>
    <w:p w14:paraId="35114D52"/>
    <w:p w14:paraId="7BB8F593"/>
    <w:p w14:paraId="5A82E944"/>
    <w:p w14:paraId="7094DA4E">
      <w:pPr>
        <w:rPr>
          <w:rFonts w:hint="eastAsia"/>
        </w:rPr>
      </w:pPr>
    </w:p>
    <w:p w14:paraId="0FEA8A75">
      <w:pPr>
        <w:rPr>
          <w:rFonts w:hint="eastAsia"/>
          <w:i w:val="0"/>
          <w:iCs w:val="0"/>
          <w:sz w:val="32"/>
          <w:szCs w:val="32"/>
        </w:rPr>
      </w:pPr>
    </w:p>
    <w:bookmarkEnd w:id="1"/>
    <w:bookmarkEnd w:id="2"/>
    <w:bookmarkEnd w:id="11"/>
    <w:p w14:paraId="55221FB6">
      <w:pPr>
        <w:rPr>
          <w:rFonts w:hint="eastAsia"/>
          <w:i w:val="0"/>
          <w:iCs w:val="0"/>
          <w:sz w:val="32"/>
          <w:szCs w:val="32"/>
          <w:lang w:val="en-US" w:eastAsia="zh-CN"/>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1" w:fontKey="{12232133-4CB9-4428-B2ED-3154289B2AA0}"/>
  </w:font>
  <w:font w:name="Cambria">
    <w:panose1 w:val="02040503050406030204"/>
    <w:charset w:val="00"/>
    <w:family w:val="roman"/>
    <w:pitch w:val="default"/>
    <w:sig w:usb0="E00006FF" w:usb1="420024FF" w:usb2="02000000" w:usb3="00000000" w:csb0="2000019F" w:csb1="00000000"/>
    <w:embedRegular r:id="rId2" w:fontKey="{6DB8AF8A-68FF-4C63-82B0-BF548CB24E38}"/>
  </w:font>
  <w:font w:name="楷体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74157C">
    <w:pPr>
      <w:pStyle w:val="15"/>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1200F0E">
                          <w:pPr>
                            <w:pStyle w:val="15"/>
                            <w:jc w:val="center"/>
                          </w:pPr>
                          <w:r>
                            <w:fldChar w:fldCharType="begin"/>
                          </w:r>
                          <w:r>
                            <w:instrText xml:space="preserve"> PAGE   \* MERGEFORMAT </w:instrText>
                          </w:r>
                          <w:r>
                            <w:fldChar w:fldCharType="separate"/>
                          </w:r>
                          <w:r>
                            <w:rPr>
                              <w:lang w:val="zh-CN"/>
                            </w:rPr>
                            <w:t>283</w:t>
                          </w:r>
                          <w:r>
                            <w:rPr>
                              <w:lang w:val="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bsbKvjICAABkBAAADgAAAAAAAAABACAAAAAfAQAAZHJzL2Uyb0RvYy54bWxQSwUG&#10;AAAAAAYABgBZAQAAwwUAAAAA&#10;">
              <v:fill on="f" focussize="0,0"/>
              <v:stroke on="f" weight="0.5pt"/>
              <v:imagedata o:title=""/>
              <o:lock v:ext="edit" aspectratio="f"/>
              <v:textbox inset="0mm,0mm,0mm,0mm" style="mso-fit-shape-to-text:t;">
                <w:txbxContent>
                  <w:p w14:paraId="21200F0E">
                    <w:pPr>
                      <w:pStyle w:val="15"/>
                      <w:jc w:val="center"/>
                    </w:pPr>
                    <w:r>
                      <w:fldChar w:fldCharType="begin"/>
                    </w:r>
                    <w:r>
                      <w:instrText xml:space="preserve"> PAGE   \* MERGEFORMAT </w:instrText>
                    </w:r>
                    <w:r>
                      <w:fldChar w:fldCharType="separate"/>
                    </w:r>
                    <w:r>
                      <w:rPr>
                        <w:lang w:val="zh-CN"/>
                      </w:rPr>
                      <w:t>283</w:t>
                    </w:r>
                    <w:r>
                      <w:rPr>
                        <w:lang w:val="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E29A6B">
    <w:pPr>
      <w:pStyle w:val="1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C0EB902"/>
    <w:multiLevelType w:val="singleLevel"/>
    <w:tmpl w:val="EC0EB902"/>
    <w:lvl w:ilvl="0" w:tentative="0">
      <w:start w:val="1"/>
      <w:numFmt w:val="decimal"/>
      <w:lvlText w:val="%1."/>
      <w:lvlJc w:val="left"/>
      <w:pPr>
        <w:ind w:left="845" w:hanging="425"/>
      </w:pPr>
      <w:rPr>
        <w:rFonts w:hint="default"/>
      </w:rPr>
    </w:lvl>
  </w:abstractNum>
  <w:abstractNum w:abstractNumId="1">
    <w:nsid w:val="00000001"/>
    <w:multiLevelType w:val="multilevel"/>
    <w:tmpl w:val="00000001"/>
    <w:lvl w:ilvl="0" w:tentative="0">
      <w:start w:val="1"/>
      <w:numFmt w:val="decimal"/>
      <w:lvlText w:val="%1."/>
      <w:lvlJc w:val="left"/>
      <w:pPr>
        <w:tabs>
          <w:tab w:val="left" w:pos="312"/>
        </w:tabs>
        <w:ind w:left="0" w:firstLine="0"/>
      </w:pPr>
      <w:rPr>
        <w:rFonts w:hint="default" w:ascii="Times New Roman" w:hAnsi="Times New Roman"/>
      </w:rPr>
    </w:lvl>
    <w:lvl w:ilvl="1" w:tentative="0">
      <w:start w:val="1"/>
      <w:numFmt w:val="decimal"/>
      <w:lvlRestart w:val="0"/>
      <w:lvlText w:val="%1."/>
      <w:lvlJc w:val="left"/>
      <w:pPr>
        <w:tabs>
          <w:tab w:val="left" w:pos="312"/>
        </w:tabs>
        <w:ind w:left="0" w:firstLine="0"/>
      </w:pPr>
      <w:rPr>
        <w:rFonts w:hint="default" w:ascii="Times New Roman" w:hAnsi="Times New Roman"/>
      </w:rPr>
    </w:lvl>
    <w:lvl w:ilvl="2" w:tentative="0">
      <w:start w:val="1"/>
      <w:numFmt w:val="decimal"/>
      <w:lvlRestart w:val="0"/>
      <w:lvlText w:val="%1."/>
      <w:lvlJc w:val="left"/>
      <w:pPr>
        <w:tabs>
          <w:tab w:val="left" w:pos="312"/>
        </w:tabs>
        <w:ind w:left="0" w:firstLine="0"/>
      </w:pPr>
      <w:rPr>
        <w:rFonts w:hint="default" w:ascii="Times New Roman" w:hAnsi="Times New Roman"/>
      </w:rPr>
    </w:lvl>
    <w:lvl w:ilvl="3" w:tentative="0">
      <w:start w:val="1"/>
      <w:numFmt w:val="decimal"/>
      <w:lvlRestart w:val="0"/>
      <w:lvlText w:val="%1."/>
      <w:lvlJc w:val="left"/>
      <w:pPr>
        <w:tabs>
          <w:tab w:val="left" w:pos="312"/>
        </w:tabs>
        <w:ind w:left="0" w:firstLine="0"/>
      </w:pPr>
      <w:rPr>
        <w:rFonts w:hint="default" w:ascii="Times New Roman" w:hAnsi="Times New Roman"/>
      </w:rPr>
    </w:lvl>
    <w:lvl w:ilvl="4" w:tentative="0">
      <w:start w:val="1"/>
      <w:numFmt w:val="decimal"/>
      <w:lvlRestart w:val="0"/>
      <w:lvlText w:val="%1."/>
      <w:lvlJc w:val="left"/>
      <w:pPr>
        <w:tabs>
          <w:tab w:val="left" w:pos="312"/>
        </w:tabs>
        <w:ind w:left="0" w:firstLine="0"/>
      </w:pPr>
      <w:rPr>
        <w:rFonts w:hint="default" w:ascii="Times New Roman" w:hAnsi="Times New Roman"/>
      </w:rPr>
    </w:lvl>
    <w:lvl w:ilvl="5" w:tentative="0">
      <w:start w:val="1"/>
      <w:numFmt w:val="decimal"/>
      <w:lvlRestart w:val="0"/>
      <w:lvlText w:val="%1."/>
      <w:lvlJc w:val="left"/>
      <w:pPr>
        <w:tabs>
          <w:tab w:val="left" w:pos="312"/>
        </w:tabs>
        <w:ind w:left="0" w:firstLine="0"/>
      </w:pPr>
      <w:rPr>
        <w:rFonts w:hint="default" w:ascii="Times New Roman" w:hAnsi="Times New Roman"/>
      </w:rPr>
    </w:lvl>
    <w:lvl w:ilvl="6" w:tentative="0">
      <w:start w:val="1"/>
      <w:numFmt w:val="decimal"/>
      <w:lvlRestart w:val="0"/>
      <w:lvlText w:val="%1."/>
      <w:lvlJc w:val="left"/>
      <w:pPr>
        <w:tabs>
          <w:tab w:val="left" w:pos="312"/>
        </w:tabs>
        <w:ind w:left="0" w:firstLine="0"/>
      </w:pPr>
      <w:rPr>
        <w:rFonts w:hint="default" w:ascii="Times New Roman" w:hAnsi="Times New Roman"/>
      </w:rPr>
    </w:lvl>
    <w:lvl w:ilvl="7" w:tentative="0">
      <w:start w:val="1"/>
      <w:numFmt w:val="decimal"/>
      <w:lvlRestart w:val="0"/>
      <w:lvlText w:val="%1."/>
      <w:lvlJc w:val="left"/>
      <w:pPr>
        <w:tabs>
          <w:tab w:val="left" w:pos="312"/>
        </w:tabs>
        <w:ind w:left="0" w:firstLine="0"/>
      </w:pPr>
      <w:rPr>
        <w:rFonts w:hint="default" w:ascii="Times New Roman" w:hAnsi="Times New Roman"/>
      </w:rPr>
    </w:lvl>
    <w:lvl w:ilvl="8" w:tentative="0">
      <w:start w:val="1"/>
      <w:numFmt w:val="decimal"/>
      <w:lvlRestart w:val="0"/>
      <w:lvlText w:val="%1."/>
      <w:lvlJc w:val="left"/>
      <w:pPr>
        <w:tabs>
          <w:tab w:val="left" w:pos="312"/>
        </w:tabs>
        <w:ind w:left="0" w:firstLine="0"/>
      </w:pPr>
      <w:rPr>
        <w:rFonts w:hint="default" w:ascii="Times New Roman" w:hAnsi="Times New Roman"/>
      </w:rPr>
    </w:lvl>
  </w:abstractNum>
  <w:abstractNum w:abstractNumId="2">
    <w:nsid w:val="00000002"/>
    <w:multiLevelType w:val="multilevel"/>
    <w:tmpl w:val="00000002"/>
    <w:lvl w:ilvl="0" w:tentative="0">
      <w:start w:val="1"/>
      <w:numFmt w:val="bullet"/>
      <w:lvlText w:val=""/>
      <w:lvlJc w:val="left"/>
      <w:pPr>
        <w:tabs>
          <w:tab w:val="left" w:pos="0"/>
        </w:tabs>
        <w:ind w:left="420" w:hanging="420"/>
      </w:pPr>
      <w:rPr>
        <w:rFonts w:hint="default" w:ascii="Wingdings" w:hAnsi="Wingdings"/>
      </w:rPr>
    </w:lvl>
    <w:lvl w:ilvl="1" w:tentative="0">
      <w:start w:val="1"/>
      <w:numFmt w:val="bullet"/>
      <w:lvlRestart w:val="0"/>
      <w:lvlText w:val=""/>
      <w:lvlJc w:val="left"/>
      <w:pPr>
        <w:tabs>
          <w:tab w:val="left" w:pos="0"/>
        </w:tabs>
        <w:ind w:left="420" w:hanging="420"/>
      </w:pPr>
      <w:rPr>
        <w:rFonts w:hint="default" w:ascii="Wingdings" w:hAnsi="Wingdings"/>
      </w:rPr>
    </w:lvl>
    <w:lvl w:ilvl="2" w:tentative="0">
      <w:start w:val="1"/>
      <w:numFmt w:val="bullet"/>
      <w:lvlRestart w:val="0"/>
      <w:lvlText w:val=""/>
      <w:lvlJc w:val="left"/>
      <w:pPr>
        <w:tabs>
          <w:tab w:val="left" w:pos="0"/>
        </w:tabs>
        <w:ind w:left="420" w:hanging="420"/>
      </w:pPr>
      <w:rPr>
        <w:rFonts w:hint="default" w:ascii="Wingdings" w:hAnsi="Wingdings"/>
      </w:rPr>
    </w:lvl>
    <w:lvl w:ilvl="3" w:tentative="0">
      <w:start w:val="1"/>
      <w:numFmt w:val="bullet"/>
      <w:lvlRestart w:val="0"/>
      <w:lvlText w:val=""/>
      <w:lvlJc w:val="left"/>
      <w:pPr>
        <w:tabs>
          <w:tab w:val="left" w:pos="0"/>
        </w:tabs>
        <w:ind w:left="420" w:hanging="420"/>
      </w:pPr>
      <w:rPr>
        <w:rFonts w:hint="default" w:ascii="Wingdings" w:hAnsi="Wingdings"/>
      </w:rPr>
    </w:lvl>
    <w:lvl w:ilvl="4" w:tentative="0">
      <w:start w:val="1"/>
      <w:numFmt w:val="bullet"/>
      <w:lvlRestart w:val="0"/>
      <w:lvlText w:val=""/>
      <w:lvlJc w:val="left"/>
      <w:pPr>
        <w:tabs>
          <w:tab w:val="left" w:pos="0"/>
        </w:tabs>
        <w:ind w:left="420" w:hanging="420"/>
      </w:pPr>
      <w:rPr>
        <w:rFonts w:hint="default" w:ascii="Wingdings" w:hAnsi="Wingdings"/>
      </w:rPr>
    </w:lvl>
    <w:lvl w:ilvl="5" w:tentative="0">
      <w:start w:val="1"/>
      <w:numFmt w:val="bullet"/>
      <w:lvlRestart w:val="0"/>
      <w:lvlText w:val=""/>
      <w:lvlJc w:val="left"/>
      <w:pPr>
        <w:tabs>
          <w:tab w:val="left" w:pos="0"/>
        </w:tabs>
        <w:ind w:left="420" w:hanging="420"/>
      </w:pPr>
      <w:rPr>
        <w:rFonts w:hint="default" w:ascii="Wingdings" w:hAnsi="Wingdings"/>
      </w:rPr>
    </w:lvl>
    <w:lvl w:ilvl="6" w:tentative="0">
      <w:start w:val="1"/>
      <w:numFmt w:val="bullet"/>
      <w:lvlRestart w:val="0"/>
      <w:lvlText w:val=""/>
      <w:lvlJc w:val="left"/>
      <w:pPr>
        <w:tabs>
          <w:tab w:val="left" w:pos="0"/>
        </w:tabs>
        <w:ind w:left="420" w:hanging="420"/>
      </w:pPr>
      <w:rPr>
        <w:rFonts w:hint="default" w:ascii="Wingdings" w:hAnsi="Wingdings"/>
      </w:rPr>
    </w:lvl>
    <w:lvl w:ilvl="7" w:tentative="0">
      <w:start w:val="1"/>
      <w:numFmt w:val="bullet"/>
      <w:lvlRestart w:val="0"/>
      <w:lvlText w:val=""/>
      <w:lvlJc w:val="left"/>
      <w:pPr>
        <w:tabs>
          <w:tab w:val="left" w:pos="0"/>
        </w:tabs>
        <w:ind w:left="420" w:hanging="420"/>
      </w:pPr>
      <w:rPr>
        <w:rFonts w:hint="default" w:ascii="Wingdings" w:hAnsi="Wingdings"/>
      </w:rPr>
    </w:lvl>
    <w:lvl w:ilvl="8" w:tentative="0">
      <w:start w:val="1"/>
      <w:numFmt w:val="bullet"/>
      <w:lvlRestart w:val="0"/>
      <w:lvlText w:val=""/>
      <w:lvlJc w:val="left"/>
      <w:pPr>
        <w:tabs>
          <w:tab w:val="left" w:pos="0"/>
        </w:tabs>
        <w:ind w:left="420" w:hanging="420"/>
      </w:pPr>
      <w:rPr>
        <w:rFonts w:hint="default" w:ascii="Wingdings" w:hAnsi="Wingdings"/>
      </w:rPr>
    </w:lvl>
  </w:abstractNum>
  <w:abstractNum w:abstractNumId="3">
    <w:nsid w:val="00000003"/>
    <w:multiLevelType w:val="multilevel"/>
    <w:tmpl w:val="00000003"/>
    <w:lvl w:ilvl="0" w:tentative="0">
      <w:start w:val="2"/>
      <w:numFmt w:val="decimal"/>
      <w:suff w:val="nothing"/>
      <w:lvlText w:val="%1）"/>
      <w:lvlJc w:val="left"/>
      <w:pPr>
        <w:tabs>
          <w:tab w:val="left" w:pos="0"/>
        </w:tabs>
        <w:ind w:left="0" w:firstLine="0"/>
      </w:pPr>
      <w:rPr>
        <w:rFonts w:hint="default" w:ascii="Times New Roman" w:hAnsi="Times New Roman"/>
      </w:rPr>
    </w:lvl>
    <w:lvl w:ilvl="1" w:tentative="0">
      <w:start w:val="2"/>
      <w:numFmt w:val="decimal"/>
      <w:lvlRestart w:val="0"/>
      <w:suff w:val="nothing"/>
      <w:lvlText w:val="%1）"/>
      <w:lvlJc w:val="left"/>
      <w:pPr>
        <w:tabs>
          <w:tab w:val="left" w:pos="0"/>
        </w:tabs>
        <w:ind w:left="0" w:firstLine="0"/>
      </w:pPr>
      <w:rPr>
        <w:rFonts w:hint="default" w:ascii="Times New Roman" w:hAnsi="Times New Roman"/>
      </w:rPr>
    </w:lvl>
    <w:lvl w:ilvl="2" w:tentative="0">
      <w:start w:val="2"/>
      <w:numFmt w:val="decimal"/>
      <w:lvlRestart w:val="0"/>
      <w:suff w:val="nothing"/>
      <w:lvlText w:val="%1）"/>
      <w:lvlJc w:val="left"/>
      <w:pPr>
        <w:tabs>
          <w:tab w:val="left" w:pos="0"/>
        </w:tabs>
        <w:ind w:left="0" w:firstLine="0"/>
      </w:pPr>
      <w:rPr>
        <w:rFonts w:hint="default" w:ascii="Times New Roman" w:hAnsi="Times New Roman"/>
      </w:rPr>
    </w:lvl>
    <w:lvl w:ilvl="3" w:tentative="0">
      <w:start w:val="2"/>
      <w:numFmt w:val="decimal"/>
      <w:lvlRestart w:val="0"/>
      <w:suff w:val="nothing"/>
      <w:lvlText w:val="%1）"/>
      <w:lvlJc w:val="left"/>
      <w:pPr>
        <w:tabs>
          <w:tab w:val="left" w:pos="0"/>
        </w:tabs>
        <w:ind w:left="0" w:firstLine="0"/>
      </w:pPr>
      <w:rPr>
        <w:rFonts w:hint="default" w:ascii="Times New Roman" w:hAnsi="Times New Roman"/>
      </w:rPr>
    </w:lvl>
    <w:lvl w:ilvl="4" w:tentative="0">
      <w:start w:val="2"/>
      <w:numFmt w:val="decimal"/>
      <w:lvlRestart w:val="0"/>
      <w:suff w:val="nothing"/>
      <w:lvlText w:val="%1）"/>
      <w:lvlJc w:val="left"/>
      <w:pPr>
        <w:tabs>
          <w:tab w:val="left" w:pos="0"/>
        </w:tabs>
        <w:ind w:left="0" w:firstLine="0"/>
      </w:pPr>
      <w:rPr>
        <w:rFonts w:hint="default" w:ascii="Times New Roman" w:hAnsi="Times New Roman"/>
      </w:rPr>
    </w:lvl>
    <w:lvl w:ilvl="5" w:tentative="0">
      <w:start w:val="2"/>
      <w:numFmt w:val="decimal"/>
      <w:lvlRestart w:val="0"/>
      <w:suff w:val="nothing"/>
      <w:lvlText w:val="%1）"/>
      <w:lvlJc w:val="left"/>
      <w:pPr>
        <w:tabs>
          <w:tab w:val="left" w:pos="0"/>
        </w:tabs>
        <w:ind w:left="0" w:firstLine="0"/>
      </w:pPr>
      <w:rPr>
        <w:rFonts w:hint="default" w:ascii="Times New Roman" w:hAnsi="Times New Roman"/>
      </w:rPr>
    </w:lvl>
    <w:lvl w:ilvl="6" w:tentative="0">
      <w:start w:val="2"/>
      <w:numFmt w:val="decimal"/>
      <w:lvlRestart w:val="0"/>
      <w:suff w:val="nothing"/>
      <w:lvlText w:val="%1）"/>
      <w:lvlJc w:val="left"/>
      <w:pPr>
        <w:tabs>
          <w:tab w:val="left" w:pos="0"/>
        </w:tabs>
        <w:ind w:left="0" w:firstLine="0"/>
      </w:pPr>
      <w:rPr>
        <w:rFonts w:hint="default" w:ascii="Times New Roman" w:hAnsi="Times New Roman"/>
      </w:rPr>
    </w:lvl>
    <w:lvl w:ilvl="7" w:tentative="0">
      <w:start w:val="2"/>
      <w:numFmt w:val="decimal"/>
      <w:lvlRestart w:val="0"/>
      <w:suff w:val="nothing"/>
      <w:lvlText w:val="%1）"/>
      <w:lvlJc w:val="left"/>
      <w:pPr>
        <w:tabs>
          <w:tab w:val="left" w:pos="0"/>
        </w:tabs>
        <w:ind w:left="0" w:firstLine="0"/>
      </w:pPr>
      <w:rPr>
        <w:rFonts w:hint="default" w:ascii="Times New Roman" w:hAnsi="Times New Roman"/>
      </w:rPr>
    </w:lvl>
    <w:lvl w:ilvl="8" w:tentative="0">
      <w:start w:val="2"/>
      <w:numFmt w:val="decimal"/>
      <w:lvlRestart w:val="0"/>
      <w:suff w:val="nothing"/>
      <w:lvlText w:val="%1）"/>
      <w:lvlJc w:val="left"/>
      <w:pPr>
        <w:tabs>
          <w:tab w:val="left" w:pos="0"/>
        </w:tabs>
        <w:ind w:left="0" w:firstLine="0"/>
      </w:pPr>
      <w:rPr>
        <w:rFonts w:hint="default" w:ascii="Times New Roman" w:hAnsi="Times New Roman"/>
      </w:rPr>
    </w:lvl>
  </w:abstractNum>
  <w:abstractNum w:abstractNumId="4">
    <w:nsid w:val="00000004"/>
    <w:multiLevelType w:val="multilevel"/>
    <w:tmpl w:val="00000004"/>
    <w:lvl w:ilvl="0" w:tentative="0">
      <w:start w:val="1"/>
      <w:numFmt w:val="bullet"/>
      <w:lvlText w:val=""/>
      <w:lvlJc w:val="left"/>
      <w:pPr>
        <w:tabs>
          <w:tab w:val="left" w:pos="0"/>
        </w:tabs>
        <w:ind w:left="420" w:hanging="420"/>
      </w:pPr>
      <w:rPr>
        <w:rFonts w:hint="default" w:ascii="Wingdings" w:hAnsi="Wingdings"/>
      </w:rPr>
    </w:lvl>
    <w:lvl w:ilvl="1" w:tentative="0">
      <w:start w:val="1"/>
      <w:numFmt w:val="bullet"/>
      <w:lvlText w:val=""/>
      <w:lvlJc w:val="left"/>
      <w:pPr>
        <w:tabs>
          <w:tab w:val="left" w:pos="0"/>
        </w:tabs>
        <w:ind w:left="840" w:hanging="420"/>
      </w:pPr>
      <w:rPr>
        <w:rFonts w:hint="default" w:ascii="Wingdings" w:hAnsi="Wingdings"/>
      </w:rPr>
    </w:lvl>
    <w:lvl w:ilvl="2" w:tentative="0">
      <w:start w:val="1"/>
      <w:numFmt w:val="bullet"/>
      <w:lvlText w:val=""/>
      <w:lvlJc w:val="left"/>
      <w:pPr>
        <w:tabs>
          <w:tab w:val="left" w:pos="0"/>
        </w:tabs>
        <w:ind w:left="1260" w:hanging="420"/>
      </w:pPr>
      <w:rPr>
        <w:rFonts w:hint="default" w:ascii="Wingdings" w:hAnsi="Wingdings"/>
      </w:rPr>
    </w:lvl>
    <w:lvl w:ilvl="3" w:tentative="0">
      <w:start w:val="1"/>
      <w:numFmt w:val="bullet"/>
      <w:lvlText w:val=""/>
      <w:lvlJc w:val="left"/>
      <w:pPr>
        <w:tabs>
          <w:tab w:val="left" w:pos="0"/>
        </w:tabs>
        <w:ind w:left="1680" w:hanging="420"/>
      </w:pPr>
      <w:rPr>
        <w:rFonts w:hint="default" w:ascii="Wingdings" w:hAnsi="Wingdings"/>
      </w:rPr>
    </w:lvl>
    <w:lvl w:ilvl="4" w:tentative="0">
      <w:start w:val="1"/>
      <w:numFmt w:val="bullet"/>
      <w:lvlText w:val=""/>
      <w:lvlJc w:val="left"/>
      <w:pPr>
        <w:tabs>
          <w:tab w:val="left" w:pos="0"/>
        </w:tabs>
        <w:ind w:left="2100" w:hanging="420"/>
      </w:pPr>
      <w:rPr>
        <w:rFonts w:hint="default" w:ascii="Wingdings" w:hAnsi="Wingdings"/>
      </w:rPr>
    </w:lvl>
    <w:lvl w:ilvl="5" w:tentative="0">
      <w:start w:val="1"/>
      <w:numFmt w:val="bullet"/>
      <w:lvlText w:val=""/>
      <w:lvlJc w:val="left"/>
      <w:pPr>
        <w:tabs>
          <w:tab w:val="left" w:pos="0"/>
        </w:tabs>
        <w:ind w:left="2520" w:hanging="420"/>
      </w:pPr>
      <w:rPr>
        <w:rFonts w:hint="default" w:ascii="Wingdings" w:hAnsi="Wingdings"/>
      </w:rPr>
    </w:lvl>
    <w:lvl w:ilvl="6" w:tentative="0">
      <w:start w:val="1"/>
      <w:numFmt w:val="bullet"/>
      <w:lvlText w:val=""/>
      <w:lvlJc w:val="left"/>
      <w:pPr>
        <w:tabs>
          <w:tab w:val="left" w:pos="0"/>
        </w:tabs>
        <w:ind w:left="2940" w:hanging="420"/>
      </w:pPr>
      <w:rPr>
        <w:rFonts w:hint="default" w:ascii="Wingdings" w:hAnsi="Wingdings"/>
      </w:rPr>
    </w:lvl>
    <w:lvl w:ilvl="7" w:tentative="0">
      <w:start w:val="1"/>
      <w:numFmt w:val="bullet"/>
      <w:lvlText w:val=""/>
      <w:lvlJc w:val="left"/>
      <w:pPr>
        <w:tabs>
          <w:tab w:val="left" w:pos="0"/>
        </w:tabs>
        <w:ind w:left="3360" w:hanging="420"/>
      </w:pPr>
      <w:rPr>
        <w:rFonts w:hint="default" w:ascii="Wingdings" w:hAnsi="Wingdings"/>
      </w:rPr>
    </w:lvl>
    <w:lvl w:ilvl="8" w:tentative="0">
      <w:start w:val="1"/>
      <w:numFmt w:val="bullet"/>
      <w:lvlText w:val=""/>
      <w:lvlJc w:val="left"/>
      <w:pPr>
        <w:tabs>
          <w:tab w:val="left" w:pos="0"/>
        </w:tabs>
        <w:ind w:left="3780" w:hanging="420"/>
      </w:pPr>
      <w:rPr>
        <w:rFonts w:hint="default" w:ascii="Wingdings" w:hAnsi="Wingdings"/>
      </w:rPr>
    </w:lvl>
  </w:abstractNum>
  <w:num w:numId="1">
    <w:abstractNumId w:val="0"/>
  </w:num>
  <w:num w:numId="2">
    <w:abstractNumId w:val="3"/>
  </w:num>
  <w:num w:numId="3">
    <w:abstractNumId w:val="4"/>
  </w:num>
  <w:num w:numId="4">
    <w:abstractNumId w:val="1"/>
  </w:num>
  <w:num w:numId="5">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王庆国">
    <w15:presenceInfo w15:providerId="None" w15:userId="王庆国"/>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TrueTypeFonts/>
  <w:saveSubsetFonts/>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JhNjJiODI0ZmMxYjk3YmM0Y2Y3OGI1NDBkMWUyYTMifQ=="/>
  </w:docVars>
  <w:rsids>
    <w:rsidRoot w:val="00DB489A"/>
    <w:rsid w:val="00011CD3"/>
    <w:rsid w:val="00092509"/>
    <w:rsid w:val="00104F92"/>
    <w:rsid w:val="0011760F"/>
    <w:rsid w:val="0012657E"/>
    <w:rsid w:val="00132AA3"/>
    <w:rsid w:val="001669D4"/>
    <w:rsid w:val="001B6B36"/>
    <w:rsid w:val="001C3A1C"/>
    <w:rsid w:val="001C66E0"/>
    <w:rsid w:val="001E4DAC"/>
    <w:rsid w:val="001F6D81"/>
    <w:rsid w:val="00251CD6"/>
    <w:rsid w:val="00293C84"/>
    <w:rsid w:val="002B1416"/>
    <w:rsid w:val="002C3BFD"/>
    <w:rsid w:val="00301138"/>
    <w:rsid w:val="003176F0"/>
    <w:rsid w:val="003754B9"/>
    <w:rsid w:val="00382A60"/>
    <w:rsid w:val="003831FC"/>
    <w:rsid w:val="003B6CAA"/>
    <w:rsid w:val="003E23C8"/>
    <w:rsid w:val="004111B8"/>
    <w:rsid w:val="0042405C"/>
    <w:rsid w:val="004B48CF"/>
    <w:rsid w:val="00505719"/>
    <w:rsid w:val="00510B75"/>
    <w:rsid w:val="00563F94"/>
    <w:rsid w:val="005862AC"/>
    <w:rsid w:val="005B19AE"/>
    <w:rsid w:val="005B4516"/>
    <w:rsid w:val="005C6ADC"/>
    <w:rsid w:val="005D75AE"/>
    <w:rsid w:val="00612F27"/>
    <w:rsid w:val="00631CA6"/>
    <w:rsid w:val="0063599B"/>
    <w:rsid w:val="006803FC"/>
    <w:rsid w:val="006D2A42"/>
    <w:rsid w:val="00702E5D"/>
    <w:rsid w:val="00755A22"/>
    <w:rsid w:val="007E300E"/>
    <w:rsid w:val="00852B0D"/>
    <w:rsid w:val="008A238E"/>
    <w:rsid w:val="008B2696"/>
    <w:rsid w:val="008C34CF"/>
    <w:rsid w:val="008E1ED1"/>
    <w:rsid w:val="008F0AA2"/>
    <w:rsid w:val="008F577A"/>
    <w:rsid w:val="00924BCD"/>
    <w:rsid w:val="00974111"/>
    <w:rsid w:val="00975D66"/>
    <w:rsid w:val="009C337D"/>
    <w:rsid w:val="009C512B"/>
    <w:rsid w:val="009D1308"/>
    <w:rsid w:val="00A2096D"/>
    <w:rsid w:val="00A2552F"/>
    <w:rsid w:val="00A72C3B"/>
    <w:rsid w:val="00A93436"/>
    <w:rsid w:val="00A9489F"/>
    <w:rsid w:val="00A97E81"/>
    <w:rsid w:val="00AC161C"/>
    <w:rsid w:val="00B17A04"/>
    <w:rsid w:val="00B40DC3"/>
    <w:rsid w:val="00B52321"/>
    <w:rsid w:val="00B5283D"/>
    <w:rsid w:val="00B75784"/>
    <w:rsid w:val="00B8163F"/>
    <w:rsid w:val="00BA3778"/>
    <w:rsid w:val="00BD350D"/>
    <w:rsid w:val="00BD430C"/>
    <w:rsid w:val="00C15201"/>
    <w:rsid w:val="00C34DAD"/>
    <w:rsid w:val="00C53D08"/>
    <w:rsid w:val="00C91C98"/>
    <w:rsid w:val="00CB557B"/>
    <w:rsid w:val="00D02047"/>
    <w:rsid w:val="00D4065C"/>
    <w:rsid w:val="00D92907"/>
    <w:rsid w:val="00DB489A"/>
    <w:rsid w:val="00DC7C1D"/>
    <w:rsid w:val="00DD0B78"/>
    <w:rsid w:val="00DE195E"/>
    <w:rsid w:val="00E66FA8"/>
    <w:rsid w:val="00E73B54"/>
    <w:rsid w:val="00E80370"/>
    <w:rsid w:val="00E956C3"/>
    <w:rsid w:val="00EB17EE"/>
    <w:rsid w:val="00EF16FF"/>
    <w:rsid w:val="00F025EA"/>
    <w:rsid w:val="00F1563B"/>
    <w:rsid w:val="00F27BDB"/>
    <w:rsid w:val="00F602C2"/>
    <w:rsid w:val="00FE03BA"/>
    <w:rsid w:val="01254BA3"/>
    <w:rsid w:val="013A3E8A"/>
    <w:rsid w:val="0143280E"/>
    <w:rsid w:val="01475930"/>
    <w:rsid w:val="014A4B87"/>
    <w:rsid w:val="014C6B51"/>
    <w:rsid w:val="0156565E"/>
    <w:rsid w:val="01787FA4"/>
    <w:rsid w:val="017A2875"/>
    <w:rsid w:val="017E0CD4"/>
    <w:rsid w:val="018F6A3E"/>
    <w:rsid w:val="01967DCC"/>
    <w:rsid w:val="019E5991"/>
    <w:rsid w:val="01AE15BA"/>
    <w:rsid w:val="01C74429"/>
    <w:rsid w:val="01CA5CC8"/>
    <w:rsid w:val="01CD7566"/>
    <w:rsid w:val="01CF7782"/>
    <w:rsid w:val="01D152A8"/>
    <w:rsid w:val="01D45E31"/>
    <w:rsid w:val="01D628BE"/>
    <w:rsid w:val="01D71174"/>
    <w:rsid w:val="01E07299"/>
    <w:rsid w:val="01F4007A"/>
    <w:rsid w:val="0227311A"/>
    <w:rsid w:val="022766A9"/>
    <w:rsid w:val="02317AF5"/>
    <w:rsid w:val="02397D48"/>
    <w:rsid w:val="0241242E"/>
    <w:rsid w:val="02427F54"/>
    <w:rsid w:val="024C263E"/>
    <w:rsid w:val="02502671"/>
    <w:rsid w:val="02531E27"/>
    <w:rsid w:val="0263092F"/>
    <w:rsid w:val="02693365"/>
    <w:rsid w:val="02693733"/>
    <w:rsid w:val="026B0C14"/>
    <w:rsid w:val="026E7602"/>
    <w:rsid w:val="02706A05"/>
    <w:rsid w:val="02906F11"/>
    <w:rsid w:val="029650A4"/>
    <w:rsid w:val="02985DB7"/>
    <w:rsid w:val="02A97FD3"/>
    <w:rsid w:val="02AF383B"/>
    <w:rsid w:val="02B704C6"/>
    <w:rsid w:val="02C40969"/>
    <w:rsid w:val="02C602A8"/>
    <w:rsid w:val="02CB7F49"/>
    <w:rsid w:val="02CE3596"/>
    <w:rsid w:val="02CF69B1"/>
    <w:rsid w:val="02D04110"/>
    <w:rsid w:val="02DD1A2B"/>
    <w:rsid w:val="02F2197A"/>
    <w:rsid w:val="02FB6B16"/>
    <w:rsid w:val="030D55EF"/>
    <w:rsid w:val="03157FFB"/>
    <w:rsid w:val="03172113"/>
    <w:rsid w:val="0317318F"/>
    <w:rsid w:val="03175169"/>
    <w:rsid w:val="031F3DF1"/>
    <w:rsid w:val="032338E1"/>
    <w:rsid w:val="03661A20"/>
    <w:rsid w:val="03724869"/>
    <w:rsid w:val="037E603E"/>
    <w:rsid w:val="03990047"/>
    <w:rsid w:val="03A16026"/>
    <w:rsid w:val="03AE3AF3"/>
    <w:rsid w:val="03B22EB7"/>
    <w:rsid w:val="03B64756"/>
    <w:rsid w:val="03BB7FBE"/>
    <w:rsid w:val="03C42540"/>
    <w:rsid w:val="03C86602"/>
    <w:rsid w:val="03CB7D0A"/>
    <w:rsid w:val="03CE7CF1"/>
    <w:rsid w:val="03D87E36"/>
    <w:rsid w:val="03EF1A15"/>
    <w:rsid w:val="03F67248"/>
    <w:rsid w:val="03FF3556"/>
    <w:rsid w:val="040205A2"/>
    <w:rsid w:val="0410030A"/>
    <w:rsid w:val="04164081"/>
    <w:rsid w:val="04223B99"/>
    <w:rsid w:val="043D6C25"/>
    <w:rsid w:val="043F299D"/>
    <w:rsid w:val="04432587"/>
    <w:rsid w:val="045B6010"/>
    <w:rsid w:val="04785EAF"/>
    <w:rsid w:val="047A58AA"/>
    <w:rsid w:val="047C774D"/>
    <w:rsid w:val="047F723D"/>
    <w:rsid w:val="04826D2E"/>
    <w:rsid w:val="048900BC"/>
    <w:rsid w:val="049338D7"/>
    <w:rsid w:val="04A85B08"/>
    <w:rsid w:val="04AA1196"/>
    <w:rsid w:val="04B211F2"/>
    <w:rsid w:val="04B2316F"/>
    <w:rsid w:val="04B769D7"/>
    <w:rsid w:val="04BC79D1"/>
    <w:rsid w:val="04BF763A"/>
    <w:rsid w:val="04FC088E"/>
    <w:rsid w:val="04FC263C"/>
    <w:rsid w:val="051422AE"/>
    <w:rsid w:val="05147822"/>
    <w:rsid w:val="052460FB"/>
    <w:rsid w:val="052F2A11"/>
    <w:rsid w:val="05373674"/>
    <w:rsid w:val="053A3164"/>
    <w:rsid w:val="053C0C8A"/>
    <w:rsid w:val="05485881"/>
    <w:rsid w:val="05507F1C"/>
    <w:rsid w:val="055D0D8E"/>
    <w:rsid w:val="05685F23"/>
    <w:rsid w:val="056A1C9B"/>
    <w:rsid w:val="056B77C2"/>
    <w:rsid w:val="05706B86"/>
    <w:rsid w:val="057448C8"/>
    <w:rsid w:val="05793607"/>
    <w:rsid w:val="05AD6675"/>
    <w:rsid w:val="05AF50AF"/>
    <w:rsid w:val="05B42F17"/>
    <w:rsid w:val="05BA607B"/>
    <w:rsid w:val="05CF1AFF"/>
    <w:rsid w:val="05D015A8"/>
    <w:rsid w:val="05D45367"/>
    <w:rsid w:val="05DC5E02"/>
    <w:rsid w:val="05DD246D"/>
    <w:rsid w:val="05F2028D"/>
    <w:rsid w:val="05F67F28"/>
    <w:rsid w:val="05FB6D97"/>
    <w:rsid w:val="05FD666C"/>
    <w:rsid w:val="05FF1DAE"/>
    <w:rsid w:val="060B16DC"/>
    <w:rsid w:val="060C3E7B"/>
    <w:rsid w:val="06127C3D"/>
    <w:rsid w:val="061E64BE"/>
    <w:rsid w:val="063E20E3"/>
    <w:rsid w:val="063F6C84"/>
    <w:rsid w:val="06677F89"/>
    <w:rsid w:val="06683D6A"/>
    <w:rsid w:val="06695AAF"/>
    <w:rsid w:val="066E2587"/>
    <w:rsid w:val="0672056D"/>
    <w:rsid w:val="06846D8D"/>
    <w:rsid w:val="06954AF6"/>
    <w:rsid w:val="069A266D"/>
    <w:rsid w:val="06AA6409"/>
    <w:rsid w:val="06AF12A8"/>
    <w:rsid w:val="06E44281"/>
    <w:rsid w:val="07014810"/>
    <w:rsid w:val="07097ACB"/>
    <w:rsid w:val="070B1875"/>
    <w:rsid w:val="07100621"/>
    <w:rsid w:val="07124399"/>
    <w:rsid w:val="07227E4B"/>
    <w:rsid w:val="07236200"/>
    <w:rsid w:val="0732071C"/>
    <w:rsid w:val="0733461A"/>
    <w:rsid w:val="07517666"/>
    <w:rsid w:val="077D0A4B"/>
    <w:rsid w:val="077E32FE"/>
    <w:rsid w:val="077F3CE2"/>
    <w:rsid w:val="0786430B"/>
    <w:rsid w:val="078E1545"/>
    <w:rsid w:val="07927288"/>
    <w:rsid w:val="079F29A8"/>
    <w:rsid w:val="079F69F9"/>
    <w:rsid w:val="07BD3385"/>
    <w:rsid w:val="07C1191B"/>
    <w:rsid w:val="07CC09EB"/>
    <w:rsid w:val="07DA7F0D"/>
    <w:rsid w:val="07E51AAD"/>
    <w:rsid w:val="07E71722"/>
    <w:rsid w:val="07FF1C39"/>
    <w:rsid w:val="08033923"/>
    <w:rsid w:val="0817778D"/>
    <w:rsid w:val="081F1F8D"/>
    <w:rsid w:val="08206641"/>
    <w:rsid w:val="0831084F"/>
    <w:rsid w:val="08337756"/>
    <w:rsid w:val="08362309"/>
    <w:rsid w:val="084367D4"/>
    <w:rsid w:val="084A19AA"/>
    <w:rsid w:val="087D3A94"/>
    <w:rsid w:val="087F106F"/>
    <w:rsid w:val="08836AA8"/>
    <w:rsid w:val="088A7F5F"/>
    <w:rsid w:val="088B6AD7"/>
    <w:rsid w:val="08A6509A"/>
    <w:rsid w:val="08AC3C6F"/>
    <w:rsid w:val="08B4006C"/>
    <w:rsid w:val="08C96D7B"/>
    <w:rsid w:val="08D56868"/>
    <w:rsid w:val="08E22CC1"/>
    <w:rsid w:val="08E4121B"/>
    <w:rsid w:val="08E47071"/>
    <w:rsid w:val="0900410E"/>
    <w:rsid w:val="09063BDE"/>
    <w:rsid w:val="090715AF"/>
    <w:rsid w:val="09077801"/>
    <w:rsid w:val="0920065A"/>
    <w:rsid w:val="09280570"/>
    <w:rsid w:val="09300B06"/>
    <w:rsid w:val="09304FAA"/>
    <w:rsid w:val="093A3733"/>
    <w:rsid w:val="094620D8"/>
    <w:rsid w:val="094E71DE"/>
    <w:rsid w:val="09502F56"/>
    <w:rsid w:val="095401CE"/>
    <w:rsid w:val="096B65EC"/>
    <w:rsid w:val="097A6225"/>
    <w:rsid w:val="097A7FD3"/>
    <w:rsid w:val="0989508B"/>
    <w:rsid w:val="098C0BEF"/>
    <w:rsid w:val="098C3B47"/>
    <w:rsid w:val="09977F89"/>
    <w:rsid w:val="099C619C"/>
    <w:rsid w:val="09A15D2F"/>
    <w:rsid w:val="09A908B8"/>
    <w:rsid w:val="09B01C47"/>
    <w:rsid w:val="09E0252C"/>
    <w:rsid w:val="09F2037E"/>
    <w:rsid w:val="09F26440"/>
    <w:rsid w:val="0A075AEF"/>
    <w:rsid w:val="0A1D791A"/>
    <w:rsid w:val="0A361262"/>
    <w:rsid w:val="0A4249CA"/>
    <w:rsid w:val="0A451E8D"/>
    <w:rsid w:val="0A601C96"/>
    <w:rsid w:val="0A63101A"/>
    <w:rsid w:val="0A6A0048"/>
    <w:rsid w:val="0A720F8C"/>
    <w:rsid w:val="0A726EFC"/>
    <w:rsid w:val="0A9E7CF1"/>
    <w:rsid w:val="0AA413E9"/>
    <w:rsid w:val="0AAF1EFF"/>
    <w:rsid w:val="0AB006DC"/>
    <w:rsid w:val="0AB17BDE"/>
    <w:rsid w:val="0AE147AE"/>
    <w:rsid w:val="0AE918B4"/>
    <w:rsid w:val="0AEA2E24"/>
    <w:rsid w:val="0AEE2A27"/>
    <w:rsid w:val="0AF50259"/>
    <w:rsid w:val="0B062F42"/>
    <w:rsid w:val="0B0653F7"/>
    <w:rsid w:val="0B0A4717"/>
    <w:rsid w:val="0B136931"/>
    <w:rsid w:val="0B23794B"/>
    <w:rsid w:val="0B2C17A1"/>
    <w:rsid w:val="0B316DB7"/>
    <w:rsid w:val="0B332B30"/>
    <w:rsid w:val="0B3F3282"/>
    <w:rsid w:val="0B423E87"/>
    <w:rsid w:val="0B446A99"/>
    <w:rsid w:val="0B45008E"/>
    <w:rsid w:val="0B53227B"/>
    <w:rsid w:val="0B572632"/>
    <w:rsid w:val="0B5F3D2C"/>
    <w:rsid w:val="0B7050C1"/>
    <w:rsid w:val="0B7373D0"/>
    <w:rsid w:val="0B8251F1"/>
    <w:rsid w:val="0B9F1C6E"/>
    <w:rsid w:val="0BBF2615"/>
    <w:rsid w:val="0BC12911"/>
    <w:rsid w:val="0BF033E0"/>
    <w:rsid w:val="0C156278"/>
    <w:rsid w:val="0C160487"/>
    <w:rsid w:val="0C2F6CB1"/>
    <w:rsid w:val="0C3B6843"/>
    <w:rsid w:val="0C451E2E"/>
    <w:rsid w:val="0C4910FE"/>
    <w:rsid w:val="0C49267E"/>
    <w:rsid w:val="0C4A2E63"/>
    <w:rsid w:val="0C5114BF"/>
    <w:rsid w:val="0C651887"/>
    <w:rsid w:val="0C673DCB"/>
    <w:rsid w:val="0C69668F"/>
    <w:rsid w:val="0C743400"/>
    <w:rsid w:val="0C7C4062"/>
    <w:rsid w:val="0C7F6978"/>
    <w:rsid w:val="0C9C460A"/>
    <w:rsid w:val="0CA01AE7"/>
    <w:rsid w:val="0CA737D5"/>
    <w:rsid w:val="0CA75583"/>
    <w:rsid w:val="0CAF654F"/>
    <w:rsid w:val="0CCC7512"/>
    <w:rsid w:val="0CD14217"/>
    <w:rsid w:val="0CDC6310"/>
    <w:rsid w:val="0CE877EB"/>
    <w:rsid w:val="0CE916F8"/>
    <w:rsid w:val="0CEA5470"/>
    <w:rsid w:val="0CFA1B57"/>
    <w:rsid w:val="0D216AEF"/>
    <w:rsid w:val="0D224C0A"/>
    <w:rsid w:val="0D2E7A52"/>
    <w:rsid w:val="0D3606B5"/>
    <w:rsid w:val="0D391E52"/>
    <w:rsid w:val="0D3D5EE8"/>
    <w:rsid w:val="0D483858"/>
    <w:rsid w:val="0D605732"/>
    <w:rsid w:val="0D776204"/>
    <w:rsid w:val="0D8862D3"/>
    <w:rsid w:val="0D892EDB"/>
    <w:rsid w:val="0D8B0A01"/>
    <w:rsid w:val="0D933AC8"/>
    <w:rsid w:val="0D945EE0"/>
    <w:rsid w:val="0D9A50E8"/>
    <w:rsid w:val="0D9A51F4"/>
    <w:rsid w:val="0DEB14A0"/>
    <w:rsid w:val="0DEF595D"/>
    <w:rsid w:val="0DF227A4"/>
    <w:rsid w:val="0DF26BF3"/>
    <w:rsid w:val="0E052F09"/>
    <w:rsid w:val="0E125B5A"/>
    <w:rsid w:val="0E230ED5"/>
    <w:rsid w:val="0E341099"/>
    <w:rsid w:val="0E5A03D3"/>
    <w:rsid w:val="0E5C759E"/>
    <w:rsid w:val="0E7B5FCB"/>
    <w:rsid w:val="0E801780"/>
    <w:rsid w:val="0E945C8F"/>
    <w:rsid w:val="0EA0228A"/>
    <w:rsid w:val="0EBB3568"/>
    <w:rsid w:val="0EBD108E"/>
    <w:rsid w:val="0ED1410A"/>
    <w:rsid w:val="0ED174EF"/>
    <w:rsid w:val="0ED65CAC"/>
    <w:rsid w:val="0ED71A24"/>
    <w:rsid w:val="0ED92F8B"/>
    <w:rsid w:val="0ED966BF"/>
    <w:rsid w:val="0EDB7766"/>
    <w:rsid w:val="0EDD528C"/>
    <w:rsid w:val="0EDF7256"/>
    <w:rsid w:val="0EF71212"/>
    <w:rsid w:val="0EFD388B"/>
    <w:rsid w:val="0EFF05B8"/>
    <w:rsid w:val="0F0C3DC3"/>
    <w:rsid w:val="0F125B2D"/>
    <w:rsid w:val="0F3B66DA"/>
    <w:rsid w:val="0F4F5A5E"/>
    <w:rsid w:val="0F501F02"/>
    <w:rsid w:val="0F5025AB"/>
    <w:rsid w:val="0F6406CF"/>
    <w:rsid w:val="0F6C6610"/>
    <w:rsid w:val="0F6E2388"/>
    <w:rsid w:val="0F7549E0"/>
    <w:rsid w:val="0F7F7EC4"/>
    <w:rsid w:val="0FB35025"/>
    <w:rsid w:val="0FB51777"/>
    <w:rsid w:val="0FB83603"/>
    <w:rsid w:val="0FB964F8"/>
    <w:rsid w:val="0FBD0D96"/>
    <w:rsid w:val="0FC06194"/>
    <w:rsid w:val="0FC401FA"/>
    <w:rsid w:val="0FC562C3"/>
    <w:rsid w:val="0FDD306A"/>
    <w:rsid w:val="0FE31AF2"/>
    <w:rsid w:val="0FE443F8"/>
    <w:rsid w:val="0FFC5BE6"/>
    <w:rsid w:val="100D394F"/>
    <w:rsid w:val="101747CE"/>
    <w:rsid w:val="101914A3"/>
    <w:rsid w:val="1025513D"/>
    <w:rsid w:val="10332CAC"/>
    <w:rsid w:val="103C5FE2"/>
    <w:rsid w:val="10523A58"/>
    <w:rsid w:val="10710382"/>
    <w:rsid w:val="10825588"/>
    <w:rsid w:val="10853E2D"/>
    <w:rsid w:val="10891F5A"/>
    <w:rsid w:val="10A17502"/>
    <w:rsid w:val="10AE08D0"/>
    <w:rsid w:val="10C304B2"/>
    <w:rsid w:val="10C81F6C"/>
    <w:rsid w:val="10C83E59"/>
    <w:rsid w:val="10E8616A"/>
    <w:rsid w:val="10EB3666"/>
    <w:rsid w:val="10EF74F9"/>
    <w:rsid w:val="10F04E46"/>
    <w:rsid w:val="11071D08"/>
    <w:rsid w:val="111807FE"/>
    <w:rsid w:val="111B6540"/>
    <w:rsid w:val="112278CE"/>
    <w:rsid w:val="112847B9"/>
    <w:rsid w:val="1134315E"/>
    <w:rsid w:val="113556FF"/>
    <w:rsid w:val="11453A98"/>
    <w:rsid w:val="116D107E"/>
    <w:rsid w:val="117A3266"/>
    <w:rsid w:val="1182211B"/>
    <w:rsid w:val="11A13D72"/>
    <w:rsid w:val="11A976A8"/>
    <w:rsid w:val="11B11C98"/>
    <w:rsid w:val="11B322D4"/>
    <w:rsid w:val="11B97751"/>
    <w:rsid w:val="11BE156C"/>
    <w:rsid w:val="11C2403C"/>
    <w:rsid w:val="11D212FE"/>
    <w:rsid w:val="11E626AA"/>
    <w:rsid w:val="11E708F3"/>
    <w:rsid w:val="11F07AC6"/>
    <w:rsid w:val="11F251BD"/>
    <w:rsid w:val="11F70905"/>
    <w:rsid w:val="120F5E78"/>
    <w:rsid w:val="12152F8F"/>
    <w:rsid w:val="121C256F"/>
    <w:rsid w:val="12330421"/>
    <w:rsid w:val="123B37FA"/>
    <w:rsid w:val="123B45F5"/>
    <w:rsid w:val="123F000C"/>
    <w:rsid w:val="124903F8"/>
    <w:rsid w:val="12491018"/>
    <w:rsid w:val="124E024F"/>
    <w:rsid w:val="12547039"/>
    <w:rsid w:val="12687563"/>
    <w:rsid w:val="127E0B34"/>
    <w:rsid w:val="1285376F"/>
    <w:rsid w:val="1288598F"/>
    <w:rsid w:val="12895B6E"/>
    <w:rsid w:val="12932288"/>
    <w:rsid w:val="12996EDD"/>
    <w:rsid w:val="1299771C"/>
    <w:rsid w:val="12A12A75"/>
    <w:rsid w:val="12BF2650"/>
    <w:rsid w:val="12CF062C"/>
    <w:rsid w:val="12DE7D44"/>
    <w:rsid w:val="12E666D9"/>
    <w:rsid w:val="12F232D0"/>
    <w:rsid w:val="12F40DF6"/>
    <w:rsid w:val="12F450A8"/>
    <w:rsid w:val="130628D8"/>
    <w:rsid w:val="130645D2"/>
    <w:rsid w:val="13094E01"/>
    <w:rsid w:val="13166713"/>
    <w:rsid w:val="131B632D"/>
    <w:rsid w:val="13376C81"/>
    <w:rsid w:val="133934B0"/>
    <w:rsid w:val="133B638F"/>
    <w:rsid w:val="13453400"/>
    <w:rsid w:val="134A310C"/>
    <w:rsid w:val="134C0C32"/>
    <w:rsid w:val="13516249"/>
    <w:rsid w:val="13637D2A"/>
    <w:rsid w:val="13744639"/>
    <w:rsid w:val="137A57A0"/>
    <w:rsid w:val="13802363"/>
    <w:rsid w:val="139E09AB"/>
    <w:rsid w:val="139F6FB4"/>
    <w:rsid w:val="13AF13FA"/>
    <w:rsid w:val="13BD568C"/>
    <w:rsid w:val="13BE783C"/>
    <w:rsid w:val="13C26D3E"/>
    <w:rsid w:val="13C46A1B"/>
    <w:rsid w:val="13E650F4"/>
    <w:rsid w:val="13E84FD1"/>
    <w:rsid w:val="13EA31B1"/>
    <w:rsid w:val="13EC783E"/>
    <w:rsid w:val="13ED41C3"/>
    <w:rsid w:val="13EE3A98"/>
    <w:rsid w:val="13F014DF"/>
    <w:rsid w:val="13F33034"/>
    <w:rsid w:val="13F86A35"/>
    <w:rsid w:val="140E5EE8"/>
    <w:rsid w:val="140F702E"/>
    <w:rsid w:val="14111450"/>
    <w:rsid w:val="14180B15"/>
    <w:rsid w:val="141837C0"/>
    <w:rsid w:val="14213E6D"/>
    <w:rsid w:val="14315BC3"/>
    <w:rsid w:val="14357918"/>
    <w:rsid w:val="143A4F2F"/>
    <w:rsid w:val="143F1DF6"/>
    <w:rsid w:val="146B333A"/>
    <w:rsid w:val="146D70B2"/>
    <w:rsid w:val="146E5593"/>
    <w:rsid w:val="14751926"/>
    <w:rsid w:val="14773A8D"/>
    <w:rsid w:val="14846AB8"/>
    <w:rsid w:val="14850E4E"/>
    <w:rsid w:val="149845D8"/>
    <w:rsid w:val="149F2FE4"/>
    <w:rsid w:val="14A200AF"/>
    <w:rsid w:val="14BE790E"/>
    <w:rsid w:val="14E176D3"/>
    <w:rsid w:val="14EB7FD7"/>
    <w:rsid w:val="14F567DB"/>
    <w:rsid w:val="14F65188"/>
    <w:rsid w:val="14FE41AE"/>
    <w:rsid w:val="151614F8"/>
    <w:rsid w:val="151B5138"/>
    <w:rsid w:val="151C4634"/>
    <w:rsid w:val="15204125"/>
    <w:rsid w:val="15273705"/>
    <w:rsid w:val="15396E97"/>
    <w:rsid w:val="153B2D0D"/>
    <w:rsid w:val="15441E7E"/>
    <w:rsid w:val="15565D98"/>
    <w:rsid w:val="155E1C9F"/>
    <w:rsid w:val="15695ACC"/>
    <w:rsid w:val="157B3C84"/>
    <w:rsid w:val="157C0F6F"/>
    <w:rsid w:val="157E779D"/>
    <w:rsid w:val="158346B4"/>
    <w:rsid w:val="15853253"/>
    <w:rsid w:val="15877D00"/>
    <w:rsid w:val="158A3C94"/>
    <w:rsid w:val="158F187F"/>
    <w:rsid w:val="159D1877"/>
    <w:rsid w:val="15A47083"/>
    <w:rsid w:val="15A703A2"/>
    <w:rsid w:val="15A72150"/>
    <w:rsid w:val="15AC59B8"/>
    <w:rsid w:val="15B75CCF"/>
    <w:rsid w:val="15B825AF"/>
    <w:rsid w:val="15B900D5"/>
    <w:rsid w:val="15BE0EBF"/>
    <w:rsid w:val="15BE35BC"/>
    <w:rsid w:val="15C54CCC"/>
    <w:rsid w:val="15C7386F"/>
    <w:rsid w:val="15CD7C7F"/>
    <w:rsid w:val="15D66ED9"/>
    <w:rsid w:val="15DC6409"/>
    <w:rsid w:val="15DD0268"/>
    <w:rsid w:val="15ED4D6D"/>
    <w:rsid w:val="15EE7D7F"/>
    <w:rsid w:val="15F1161D"/>
    <w:rsid w:val="15F14CB0"/>
    <w:rsid w:val="16013F56"/>
    <w:rsid w:val="16071A5B"/>
    <w:rsid w:val="160C6457"/>
    <w:rsid w:val="161812A0"/>
    <w:rsid w:val="16261FBD"/>
    <w:rsid w:val="162C099A"/>
    <w:rsid w:val="164764AC"/>
    <w:rsid w:val="164D719B"/>
    <w:rsid w:val="1653677B"/>
    <w:rsid w:val="1665569C"/>
    <w:rsid w:val="1665736E"/>
    <w:rsid w:val="1674794A"/>
    <w:rsid w:val="16881F81"/>
    <w:rsid w:val="168C441F"/>
    <w:rsid w:val="169E79F7"/>
    <w:rsid w:val="16A86180"/>
    <w:rsid w:val="16AE541A"/>
    <w:rsid w:val="16B25250"/>
    <w:rsid w:val="16BF1142"/>
    <w:rsid w:val="16C00407"/>
    <w:rsid w:val="16D200EE"/>
    <w:rsid w:val="16D27BAC"/>
    <w:rsid w:val="16D4754E"/>
    <w:rsid w:val="16DD2029"/>
    <w:rsid w:val="16DF15B9"/>
    <w:rsid w:val="16F21696"/>
    <w:rsid w:val="16F2312F"/>
    <w:rsid w:val="16F35A55"/>
    <w:rsid w:val="16F45869"/>
    <w:rsid w:val="16FC2F2E"/>
    <w:rsid w:val="17016842"/>
    <w:rsid w:val="170662DD"/>
    <w:rsid w:val="170F26A3"/>
    <w:rsid w:val="171A4BA4"/>
    <w:rsid w:val="171E28E6"/>
    <w:rsid w:val="17343EB7"/>
    <w:rsid w:val="174D31CB"/>
    <w:rsid w:val="17604CAC"/>
    <w:rsid w:val="17630885"/>
    <w:rsid w:val="1769082C"/>
    <w:rsid w:val="176A77DE"/>
    <w:rsid w:val="17791F1A"/>
    <w:rsid w:val="177B0CB7"/>
    <w:rsid w:val="178869F9"/>
    <w:rsid w:val="17895171"/>
    <w:rsid w:val="178F7340"/>
    <w:rsid w:val="17935082"/>
    <w:rsid w:val="179B7A92"/>
    <w:rsid w:val="17A607B9"/>
    <w:rsid w:val="17AD426B"/>
    <w:rsid w:val="17C74D2B"/>
    <w:rsid w:val="17D240F5"/>
    <w:rsid w:val="17D411F6"/>
    <w:rsid w:val="17DF02C7"/>
    <w:rsid w:val="17E256C1"/>
    <w:rsid w:val="17F673BF"/>
    <w:rsid w:val="17FA4680"/>
    <w:rsid w:val="18025BF7"/>
    <w:rsid w:val="180F222F"/>
    <w:rsid w:val="1811546F"/>
    <w:rsid w:val="181E40B0"/>
    <w:rsid w:val="1821365D"/>
    <w:rsid w:val="182F17B2"/>
    <w:rsid w:val="182F467F"/>
    <w:rsid w:val="183121A5"/>
    <w:rsid w:val="183869EB"/>
    <w:rsid w:val="185C34E9"/>
    <w:rsid w:val="18603AFE"/>
    <w:rsid w:val="18624A54"/>
    <w:rsid w:val="18736C61"/>
    <w:rsid w:val="18786026"/>
    <w:rsid w:val="18787DD4"/>
    <w:rsid w:val="187B2F6F"/>
    <w:rsid w:val="187D188E"/>
    <w:rsid w:val="188D2D78"/>
    <w:rsid w:val="188D5986"/>
    <w:rsid w:val="18932E60"/>
    <w:rsid w:val="18A4506D"/>
    <w:rsid w:val="18AB01A9"/>
    <w:rsid w:val="18B21538"/>
    <w:rsid w:val="18BF3C55"/>
    <w:rsid w:val="18C1177B"/>
    <w:rsid w:val="18D12B5A"/>
    <w:rsid w:val="18D717DF"/>
    <w:rsid w:val="18E216F1"/>
    <w:rsid w:val="18E92CB2"/>
    <w:rsid w:val="18EE62E8"/>
    <w:rsid w:val="18FA6A3B"/>
    <w:rsid w:val="18FC7B0D"/>
    <w:rsid w:val="19143FA0"/>
    <w:rsid w:val="192638B0"/>
    <w:rsid w:val="19323278"/>
    <w:rsid w:val="19341F57"/>
    <w:rsid w:val="19341F8F"/>
    <w:rsid w:val="193A52A0"/>
    <w:rsid w:val="193B23CF"/>
    <w:rsid w:val="193B5E3E"/>
    <w:rsid w:val="19434886"/>
    <w:rsid w:val="19485CA6"/>
    <w:rsid w:val="194D300E"/>
    <w:rsid w:val="19540841"/>
    <w:rsid w:val="195B397D"/>
    <w:rsid w:val="19647819"/>
    <w:rsid w:val="19766A09"/>
    <w:rsid w:val="197F7381"/>
    <w:rsid w:val="198438E8"/>
    <w:rsid w:val="19866520"/>
    <w:rsid w:val="198D5B01"/>
    <w:rsid w:val="199649B5"/>
    <w:rsid w:val="199B523D"/>
    <w:rsid w:val="19A51287"/>
    <w:rsid w:val="19AE61A3"/>
    <w:rsid w:val="19CF1C75"/>
    <w:rsid w:val="19DD7FDF"/>
    <w:rsid w:val="19EF40C6"/>
    <w:rsid w:val="19F718E2"/>
    <w:rsid w:val="1A141D7E"/>
    <w:rsid w:val="1A197394"/>
    <w:rsid w:val="1A1B135F"/>
    <w:rsid w:val="1A1C40A9"/>
    <w:rsid w:val="1A1F0E4F"/>
    <w:rsid w:val="1A214DBA"/>
    <w:rsid w:val="1A2308F8"/>
    <w:rsid w:val="1A240213"/>
    <w:rsid w:val="1A2D652E"/>
    <w:rsid w:val="1A3B555D"/>
    <w:rsid w:val="1A3F729E"/>
    <w:rsid w:val="1A472154"/>
    <w:rsid w:val="1A514D80"/>
    <w:rsid w:val="1A613215"/>
    <w:rsid w:val="1A6F17BF"/>
    <w:rsid w:val="1A7171D0"/>
    <w:rsid w:val="1A75281D"/>
    <w:rsid w:val="1A905843"/>
    <w:rsid w:val="1A9D5586"/>
    <w:rsid w:val="1A9D6217"/>
    <w:rsid w:val="1AAB62BF"/>
    <w:rsid w:val="1AC07876"/>
    <w:rsid w:val="1AC217DA"/>
    <w:rsid w:val="1AC344D0"/>
    <w:rsid w:val="1ACD08AB"/>
    <w:rsid w:val="1AD03EF7"/>
    <w:rsid w:val="1AEF5DBD"/>
    <w:rsid w:val="1AF529B5"/>
    <w:rsid w:val="1AF9676E"/>
    <w:rsid w:val="1B0439F4"/>
    <w:rsid w:val="1B043BA1"/>
    <w:rsid w:val="1B0572E0"/>
    <w:rsid w:val="1B1C0EEA"/>
    <w:rsid w:val="1B1D498F"/>
    <w:rsid w:val="1B1F0B0A"/>
    <w:rsid w:val="1B257A6F"/>
    <w:rsid w:val="1B3D2D15"/>
    <w:rsid w:val="1B4D379A"/>
    <w:rsid w:val="1B5508A0"/>
    <w:rsid w:val="1B5763C6"/>
    <w:rsid w:val="1B5932EB"/>
    <w:rsid w:val="1B610FF3"/>
    <w:rsid w:val="1B656E0C"/>
    <w:rsid w:val="1B730D89"/>
    <w:rsid w:val="1B875F82"/>
    <w:rsid w:val="1B8E6E35"/>
    <w:rsid w:val="1B966EEF"/>
    <w:rsid w:val="1B9C64CF"/>
    <w:rsid w:val="1BC5019B"/>
    <w:rsid w:val="1BE85270"/>
    <w:rsid w:val="1BFE4A94"/>
    <w:rsid w:val="1C0320AA"/>
    <w:rsid w:val="1C074B5F"/>
    <w:rsid w:val="1C0F5BA7"/>
    <w:rsid w:val="1C1442B7"/>
    <w:rsid w:val="1C275E4B"/>
    <w:rsid w:val="1C2B03FC"/>
    <w:rsid w:val="1C3A300E"/>
    <w:rsid w:val="1C510124"/>
    <w:rsid w:val="1C536B8E"/>
    <w:rsid w:val="1C597F1C"/>
    <w:rsid w:val="1C5B1EE6"/>
    <w:rsid w:val="1C69015F"/>
    <w:rsid w:val="1C834AA6"/>
    <w:rsid w:val="1CA70991"/>
    <w:rsid w:val="1CB33AD0"/>
    <w:rsid w:val="1CBA09BB"/>
    <w:rsid w:val="1CC655B2"/>
    <w:rsid w:val="1CCC570F"/>
    <w:rsid w:val="1CD31A7D"/>
    <w:rsid w:val="1CD7505A"/>
    <w:rsid w:val="1CD97E69"/>
    <w:rsid w:val="1CDA105D"/>
    <w:rsid w:val="1CF9709D"/>
    <w:rsid w:val="1CFF5E79"/>
    <w:rsid w:val="1CFF6734"/>
    <w:rsid w:val="1D077978"/>
    <w:rsid w:val="1D096521"/>
    <w:rsid w:val="1D0D23D8"/>
    <w:rsid w:val="1D0F139F"/>
    <w:rsid w:val="1D177BEC"/>
    <w:rsid w:val="1D305121"/>
    <w:rsid w:val="1D50131F"/>
    <w:rsid w:val="1D57445C"/>
    <w:rsid w:val="1D5C7AF8"/>
    <w:rsid w:val="1D5F4D5B"/>
    <w:rsid w:val="1D646B79"/>
    <w:rsid w:val="1D721295"/>
    <w:rsid w:val="1D81597C"/>
    <w:rsid w:val="1D81772B"/>
    <w:rsid w:val="1D882867"/>
    <w:rsid w:val="1DC74FF4"/>
    <w:rsid w:val="1DC83EF3"/>
    <w:rsid w:val="1DD67A76"/>
    <w:rsid w:val="1DD91315"/>
    <w:rsid w:val="1DE63A32"/>
    <w:rsid w:val="1DF8224F"/>
    <w:rsid w:val="1E023031"/>
    <w:rsid w:val="1E0E7548"/>
    <w:rsid w:val="1E162569"/>
    <w:rsid w:val="1E213A1E"/>
    <w:rsid w:val="1E2456E5"/>
    <w:rsid w:val="1E2702D2"/>
    <w:rsid w:val="1E3F77AE"/>
    <w:rsid w:val="1E641526"/>
    <w:rsid w:val="1E650DFA"/>
    <w:rsid w:val="1E6E167D"/>
    <w:rsid w:val="1E7159F1"/>
    <w:rsid w:val="1E764DB5"/>
    <w:rsid w:val="1E777294"/>
    <w:rsid w:val="1E8E65A3"/>
    <w:rsid w:val="1EA02D82"/>
    <w:rsid w:val="1EA551C0"/>
    <w:rsid w:val="1EAB0F03"/>
    <w:rsid w:val="1EAF2075"/>
    <w:rsid w:val="1EB458DE"/>
    <w:rsid w:val="1EBD551E"/>
    <w:rsid w:val="1EC21DA9"/>
    <w:rsid w:val="1EC34EAC"/>
    <w:rsid w:val="1ECE699F"/>
    <w:rsid w:val="1ED55F80"/>
    <w:rsid w:val="1EDC27EF"/>
    <w:rsid w:val="1EE12B77"/>
    <w:rsid w:val="1EE63371"/>
    <w:rsid w:val="1EEA5004"/>
    <w:rsid w:val="1EF36406"/>
    <w:rsid w:val="1EFB3381"/>
    <w:rsid w:val="1F0028D1"/>
    <w:rsid w:val="1F0C367F"/>
    <w:rsid w:val="1F3A4035"/>
    <w:rsid w:val="1F423974"/>
    <w:rsid w:val="1F46080D"/>
    <w:rsid w:val="1F566913"/>
    <w:rsid w:val="1F572E39"/>
    <w:rsid w:val="1F6410B2"/>
    <w:rsid w:val="1F6F3CEA"/>
    <w:rsid w:val="1F7532BF"/>
    <w:rsid w:val="1F770DE5"/>
    <w:rsid w:val="1F770F83"/>
    <w:rsid w:val="1F7F60C4"/>
    <w:rsid w:val="1F833C2E"/>
    <w:rsid w:val="1F8A4CDF"/>
    <w:rsid w:val="1F9279CD"/>
    <w:rsid w:val="1F9B63EB"/>
    <w:rsid w:val="1F9D69EF"/>
    <w:rsid w:val="1FB01ED9"/>
    <w:rsid w:val="1FC21B8C"/>
    <w:rsid w:val="1FDA4E73"/>
    <w:rsid w:val="1FDF1F1B"/>
    <w:rsid w:val="1FEB4DCE"/>
    <w:rsid w:val="1FF57F5C"/>
    <w:rsid w:val="2000702C"/>
    <w:rsid w:val="20016901"/>
    <w:rsid w:val="200C3C23"/>
    <w:rsid w:val="200F4676"/>
    <w:rsid w:val="20141A48"/>
    <w:rsid w:val="20161AB2"/>
    <w:rsid w:val="202331F2"/>
    <w:rsid w:val="20340A84"/>
    <w:rsid w:val="204C78C3"/>
    <w:rsid w:val="204D7566"/>
    <w:rsid w:val="204E1006"/>
    <w:rsid w:val="20526073"/>
    <w:rsid w:val="20607ACB"/>
    <w:rsid w:val="206A094A"/>
    <w:rsid w:val="20744DEB"/>
    <w:rsid w:val="20765541"/>
    <w:rsid w:val="207812B9"/>
    <w:rsid w:val="207913EC"/>
    <w:rsid w:val="207D067D"/>
    <w:rsid w:val="207F2647"/>
    <w:rsid w:val="208675A5"/>
    <w:rsid w:val="209675E1"/>
    <w:rsid w:val="209C2449"/>
    <w:rsid w:val="20B57B58"/>
    <w:rsid w:val="20CA76F9"/>
    <w:rsid w:val="20D858B3"/>
    <w:rsid w:val="20DA5ACF"/>
    <w:rsid w:val="20E24984"/>
    <w:rsid w:val="20F7407F"/>
    <w:rsid w:val="20F871F2"/>
    <w:rsid w:val="20FD38FB"/>
    <w:rsid w:val="211549B5"/>
    <w:rsid w:val="21246D4B"/>
    <w:rsid w:val="212B7C94"/>
    <w:rsid w:val="212E7BC9"/>
    <w:rsid w:val="213A2D96"/>
    <w:rsid w:val="213D7E0C"/>
    <w:rsid w:val="214178FD"/>
    <w:rsid w:val="21486EDD"/>
    <w:rsid w:val="21507B40"/>
    <w:rsid w:val="21532BAD"/>
    <w:rsid w:val="216D06F2"/>
    <w:rsid w:val="216E6218"/>
    <w:rsid w:val="216E7FC6"/>
    <w:rsid w:val="217B3EA3"/>
    <w:rsid w:val="217C0935"/>
    <w:rsid w:val="21837E6B"/>
    <w:rsid w:val="21885277"/>
    <w:rsid w:val="21913B1B"/>
    <w:rsid w:val="21991C9F"/>
    <w:rsid w:val="219A525F"/>
    <w:rsid w:val="21A659B2"/>
    <w:rsid w:val="21B225A8"/>
    <w:rsid w:val="21B7196D"/>
    <w:rsid w:val="21D20555"/>
    <w:rsid w:val="21D7200F"/>
    <w:rsid w:val="21DE339D"/>
    <w:rsid w:val="21E02801"/>
    <w:rsid w:val="21EF3D11"/>
    <w:rsid w:val="21F66939"/>
    <w:rsid w:val="21FC7CC7"/>
    <w:rsid w:val="220729A3"/>
    <w:rsid w:val="220A23E4"/>
    <w:rsid w:val="22114E02"/>
    <w:rsid w:val="22123047"/>
    <w:rsid w:val="22140C80"/>
    <w:rsid w:val="221E19EC"/>
    <w:rsid w:val="223907F9"/>
    <w:rsid w:val="22394A78"/>
    <w:rsid w:val="223C6B10"/>
    <w:rsid w:val="22415264"/>
    <w:rsid w:val="224156DA"/>
    <w:rsid w:val="225047E7"/>
    <w:rsid w:val="226B1089"/>
    <w:rsid w:val="226D0B35"/>
    <w:rsid w:val="226F7C8D"/>
    <w:rsid w:val="2280185C"/>
    <w:rsid w:val="22864750"/>
    <w:rsid w:val="228F6446"/>
    <w:rsid w:val="22970B49"/>
    <w:rsid w:val="22AC524A"/>
    <w:rsid w:val="22BF31CF"/>
    <w:rsid w:val="22C24A6D"/>
    <w:rsid w:val="22C407E5"/>
    <w:rsid w:val="22D4654E"/>
    <w:rsid w:val="22E5250A"/>
    <w:rsid w:val="22EA5D72"/>
    <w:rsid w:val="22FD3CF7"/>
    <w:rsid w:val="23094082"/>
    <w:rsid w:val="230C3F3A"/>
    <w:rsid w:val="231177A3"/>
    <w:rsid w:val="23130E25"/>
    <w:rsid w:val="23264FFC"/>
    <w:rsid w:val="2332525A"/>
    <w:rsid w:val="234B1552"/>
    <w:rsid w:val="235D02F2"/>
    <w:rsid w:val="2366189C"/>
    <w:rsid w:val="236830D2"/>
    <w:rsid w:val="236F7E9E"/>
    <w:rsid w:val="23762A19"/>
    <w:rsid w:val="23952182"/>
    <w:rsid w:val="23A307D7"/>
    <w:rsid w:val="23AC56FC"/>
    <w:rsid w:val="23B24AE2"/>
    <w:rsid w:val="23BA3996"/>
    <w:rsid w:val="23C30A9D"/>
    <w:rsid w:val="23CA0C85"/>
    <w:rsid w:val="23DC1B5F"/>
    <w:rsid w:val="23E32EED"/>
    <w:rsid w:val="23F76D95"/>
    <w:rsid w:val="23FC7B0B"/>
    <w:rsid w:val="240A66CC"/>
    <w:rsid w:val="24125580"/>
    <w:rsid w:val="24196FD0"/>
    <w:rsid w:val="242729A8"/>
    <w:rsid w:val="245473A9"/>
    <w:rsid w:val="245A4C76"/>
    <w:rsid w:val="245D7FBC"/>
    <w:rsid w:val="246A0F18"/>
    <w:rsid w:val="2472601F"/>
    <w:rsid w:val="2473415C"/>
    <w:rsid w:val="24771887"/>
    <w:rsid w:val="24773635"/>
    <w:rsid w:val="247B5F23"/>
    <w:rsid w:val="247C0775"/>
    <w:rsid w:val="247E49C4"/>
    <w:rsid w:val="24833D88"/>
    <w:rsid w:val="24843AFA"/>
    <w:rsid w:val="24853FA4"/>
    <w:rsid w:val="248C70E1"/>
    <w:rsid w:val="24991787"/>
    <w:rsid w:val="249C4ADD"/>
    <w:rsid w:val="24A9572A"/>
    <w:rsid w:val="24AF7273"/>
    <w:rsid w:val="24BA608A"/>
    <w:rsid w:val="24BC2064"/>
    <w:rsid w:val="24D05BE5"/>
    <w:rsid w:val="24D12D46"/>
    <w:rsid w:val="24D42836"/>
    <w:rsid w:val="24D606C4"/>
    <w:rsid w:val="24E30CCB"/>
    <w:rsid w:val="24EC5DD1"/>
    <w:rsid w:val="250E5D48"/>
    <w:rsid w:val="25192B51"/>
    <w:rsid w:val="25202506"/>
    <w:rsid w:val="25317C88"/>
    <w:rsid w:val="25357778"/>
    <w:rsid w:val="2540611D"/>
    <w:rsid w:val="25446D2D"/>
    <w:rsid w:val="25665B84"/>
    <w:rsid w:val="258B316A"/>
    <w:rsid w:val="258B5E98"/>
    <w:rsid w:val="2593449F"/>
    <w:rsid w:val="259F64C7"/>
    <w:rsid w:val="25A4045A"/>
    <w:rsid w:val="25B12B77"/>
    <w:rsid w:val="25BC1C48"/>
    <w:rsid w:val="25D37172"/>
    <w:rsid w:val="25D8362C"/>
    <w:rsid w:val="25D86356"/>
    <w:rsid w:val="25DF12E0"/>
    <w:rsid w:val="25E16537"/>
    <w:rsid w:val="25F9024A"/>
    <w:rsid w:val="25FF38E2"/>
    <w:rsid w:val="26132BAC"/>
    <w:rsid w:val="261519E2"/>
    <w:rsid w:val="262B0B7B"/>
    <w:rsid w:val="26302EA9"/>
    <w:rsid w:val="26445799"/>
    <w:rsid w:val="2650413E"/>
    <w:rsid w:val="26630315"/>
    <w:rsid w:val="266632DF"/>
    <w:rsid w:val="268564DD"/>
    <w:rsid w:val="2685793C"/>
    <w:rsid w:val="269E759F"/>
    <w:rsid w:val="26AF355A"/>
    <w:rsid w:val="26B91CE3"/>
    <w:rsid w:val="26BB1EFF"/>
    <w:rsid w:val="26C40427"/>
    <w:rsid w:val="26EA4592"/>
    <w:rsid w:val="26EF1BA9"/>
    <w:rsid w:val="26F45411"/>
    <w:rsid w:val="26F7280B"/>
    <w:rsid w:val="26FB7292"/>
    <w:rsid w:val="2703209B"/>
    <w:rsid w:val="27052670"/>
    <w:rsid w:val="2709243A"/>
    <w:rsid w:val="270A69E3"/>
    <w:rsid w:val="27167136"/>
    <w:rsid w:val="272C0707"/>
    <w:rsid w:val="272F1FA5"/>
    <w:rsid w:val="27340456"/>
    <w:rsid w:val="27541A0C"/>
    <w:rsid w:val="277327DA"/>
    <w:rsid w:val="277A580F"/>
    <w:rsid w:val="277D5407"/>
    <w:rsid w:val="278B242D"/>
    <w:rsid w:val="27943502"/>
    <w:rsid w:val="27A72484"/>
    <w:rsid w:val="27B8445F"/>
    <w:rsid w:val="27B84691"/>
    <w:rsid w:val="27CB23F8"/>
    <w:rsid w:val="27CB7F20"/>
    <w:rsid w:val="27DD7C53"/>
    <w:rsid w:val="27EF7487"/>
    <w:rsid w:val="27F136FF"/>
    <w:rsid w:val="27F751B9"/>
    <w:rsid w:val="27FD6F3B"/>
    <w:rsid w:val="280478D6"/>
    <w:rsid w:val="28094EEC"/>
    <w:rsid w:val="280D7919"/>
    <w:rsid w:val="281178FD"/>
    <w:rsid w:val="282F0619"/>
    <w:rsid w:val="282F4953"/>
    <w:rsid w:val="28305FD5"/>
    <w:rsid w:val="28465DDB"/>
    <w:rsid w:val="284919A9"/>
    <w:rsid w:val="284952E9"/>
    <w:rsid w:val="28594C54"/>
    <w:rsid w:val="285C0C56"/>
    <w:rsid w:val="28711D0C"/>
    <w:rsid w:val="2874680A"/>
    <w:rsid w:val="287A1CEF"/>
    <w:rsid w:val="287E67A4"/>
    <w:rsid w:val="28866F83"/>
    <w:rsid w:val="28983C59"/>
    <w:rsid w:val="2899001E"/>
    <w:rsid w:val="28A30007"/>
    <w:rsid w:val="28AF1B3F"/>
    <w:rsid w:val="28B020E8"/>
    <w:rsid w:val="28B90E1D"/>
    <w:rsid w:val="28B9246E"/>
    <w:rsid w:val="28BE2459"/>
    <w:rsid w:val="28CA0D49"/>
    <w:rsid w:val="28D9041B"/>
    <w:rsid w:val="28D9666D"/>
    <w:rsid w:val="28DB6CEF"/>
    <w:rsid w:val="28DE3C83"/>
    <w:rsid w:val="28F45255"/>
    <w:rsid w:val="29127CDB"/>
    <w:rsid w:val="2916341D"/>
    <w:rsid w:val="291718D0"/>
    <w:rsid w:val="292D69B8"/>
    <w:rsid w:val="2939684C"/>
    <w:rsid w:val="2940049A"/>
    <w:rsid w:val="294066EC"/>
    <w:rsid w:val="29471828"/>
    <w:rsid w:val="294A78BC"/>
    <w:rsid w:val="294E6051"/>
    <w:rsid w:val="295B71C5"/>
    <w:rsid w:val="295E6B72"/>
    <w:rsid w:val="29625E6D"/>
    <w:rsid w:val="29667A34"/>
    <w:rsid w:val="29673C78"/>
    <w:rsid w:val="296A19BB"/>
    <w:rsid w:val="29786C79"/>
    <w:rsid w:val="297E0FC2"/>
    <w:rsid w:val="298632DF"/>
    <w:rsid w:val="29870F2F"/>
    <w:rsid w:val="298C5FF3"/>
    <w:rsid w:val="299723D8"/>
    <w:rsid w:val="299E3412"/>
    <w:rsid w:val="29A749BD"/>
    <w:rsid w:val="29A81ADE"/>
    <w:rsid w:val="29C27101"/>
    <w:rsid w:val="29C61D8F"/>
    <w:rsid w:val="29CE019B"/>
    <w:rsid w:val="29D05C4C"/>
    <w:rsid w:val="29DB4666"/>
    <w:rsid w:val="29EC222C"/>
    <w:rsid w:val="29FC28EB"/>
    <w:rsid w:val="2A021BF3"/>
    <w:rsid w:val="2A0C1546"/>
    <w:rsid w:val="2A1F09F7"/>
    <w:rsid w:val="2A21651D"/>
    <w:rsid w:val="2A273408"/>
    <w:rsid w:val="2A2C4B8E"/>
    <w:rsid w:val="2A596B13"/>
    <w:rsid w:val="2A5E660E"/>
    <w:rsid w:val="2A685AC2"/>
    <w:rsid w:val="2A697EC4"/>
    <w:rsid w:val="2A77613D"/>
    <w:rsid w:val="2A7A3E7F"/>
    <w:rsid w:val="2A7D2331"/>
    <w:rsid w:val="2A835621"/>
    <w:rsid w:val="2A842608"/>
    <w:rsid w:val="2A884956"/>
    <w:rsid w:val="2A98293B"/>
    <w:rsid w:val="2AA42601"/>
    <w:rsid w:val="2AA44A58"/>
    <w:rsid w:val="2AAE4F3D"/>
    <w:rsid w:val="2AC45370"/>
    <w:rsid w:val="2AC82E3D"/>
    <w:rsid w:val="2ACD3FAF"/>
    <w:rsid w:val="2AE17A5A"/>
    <w:rsid w:val="2AE50AFF"/>
    <w:rsid w:val="2AE874E1"/>
    <w:rsid w:val="2AF80FC6"/>
    <w:rsid w:val="2B063169"/>
    <w:rsid w:val="2B134AD1"/>
    <w:rsid w:val="2B141BDE"/>
    <w:rsid w:val="2B1716CE"/>
    <w:rsid w:val="2B397A1A"/>
    <w:rsid w:val="2B4F40F6"/>
    <w:rsid w:val="2B57242B"/>
    <w:rsid w:val="2B5E10AB"/>
    <w:rsid w:val="2BA46C8F"/>
    <w:rsid w:val="2BB13949"/>
    <w:rsid w:val="2BBB474F"/>
    <w:rsid w:val="2BBF3D21"/>
    <w:rsid w:val="2BC108A9"/>
    <w:rsid w:val="2BD61961"/>
    <w:rsid w:val="2BE02DF6"/>
    <w:rsid w:val="2BFC72E5"/>
    <w:rsid w:val="2C091759"/>
    <w:rsid w:val="2C0B258D"/>
    <w:rsid w:val="2C183950"/>
    <w:rsid w:val="2C1856FE"/>
    <w:rsid w:val="2C2C35FC"/>
    <w:rsid w:val="2C3649CE"/>
    <w:rsid w:val="2C385DA0"/>
    <w:rsid w:val="2C4B41E1"/>
    <w:rsid w:val="2C646D6B"/>
    <w:rsid w:val="2C695F59"/>
    <w:rsid w:val="2C7A3CC3"/>
    <w:rsid w:val="2C842D93"/>
    <w:rsid w:val="2C9B59D1"/>
    <w:rsid w:val="2C9E37D8"/>
    <w:rsid w:val="2CAD628D"/>
    <w:rsid w:val="2CB23E56"/>
    <w:rsid w:val="2CCC0E2D"/>
    <w:rsid w:val="2CD258AD"/>
    <w:rsid w:val="2CD31625"/>
    <w:rsid w:val="2CD772AE"/>
    <w:rsid w:val="2CFA4E04"/>
    <w:rsid w:val="2D045C82"/>
    <w:rsid w:val="2D0B0DBF"/>
    <w:rsid w:val="2D222CFE"/>
    <w:rsid w:val="2D300512"/>
    <w:rsid w:val="2D3622E0"/>
    <w:rsid w:val="2D3C3AD3"/>
    <w:rsid w:val="2D4652DE"/>
    <w:rsid w:val="2D5601EB"/>
    <w:rsid w:val="2D5F4233"/>
    <w:rsid w:val="2D727090"/>
    <w:rsid w:val="2D810644"/>
    <w:rsid w:val="2D896E36"/>
    <w:rsid w:val="2D99461C"/>
    <w:rsid w:val="2D9B49F9"/>
    <w:rsid w:val="2DA04568"/>
    <w:rsid w:val="2DB10824"/>
    <w:rsid w:val="2DB42B79"/>
    <w:rsid w:val="2DB43204"/>
    <w:rsid w:val="2DBD030B"/>
    <w:rsid w:val="2DBD655D"/>
    <w:rsid w:val="2DC77C2F"/>
    <w:rsid w:val="2DD45655"/>
    <w:rsid w:val="2DE95FF6"/>
    <w:rsid w:val="2DEA131C"/>
    <w:rsid w:val="2DED178F"/>
    <w:rsid w:val="2DF81343"/>
    <w:rsid w:val="2DFD4BAB"/>
    <w:rsid w:val="2E0B376C"/>
    <w:rsid w:val="2E0F48DF"/>
    <w:rsid w:val="2E220AB6"/>
    <w:rsid w:val="2E240862"/>
    <w:rsid w:val="2E3F51C4"/>
    <w:rsid w:val="2E6102EA"/>
    <w:rsid w:val="2E6D7F83"/>
    <w:rsid w:val="2E762311"/>
    <w:rsid w:val="2E935510"/>
    <w:rsid w:val="2EBE493E"/>
    <w:rsid w:val="2EC13E2B"/>
    <w:rsid w:val="2EC3210B"/>
    <w:rsid w:val="2EC35DF5"/>
    <w:rsid w:val="2EC92CDF"/>
    <w:rsid w:val="2ECD27D0"/>
    <w:rsid w:val="2EDC0C65"/>
    <w:rsid w:val="2EF02E9E"/>
    <w:rsid w:val="2EF676AE"/>
    <w:rsid w:val="2EF75A9F"/>
    <w:rsid w:val="2F011DC7"/>
    <w:rsid w:val="2F292AD6"/>
    <w:rsid w:val="2F366BAF"/>
    <w:rsid w:val="2F3C2E34"/>
    <w:rsid w:val="2F407445"/>
    <w:rsid w:val="2F5501DF"/>
    <w:rsid w:val="2F5577D9"/>
    <w:rsid w:val="2F5C2087"/>
    <w:rsid w:val="2F631386"/>
    <w:rsid w:val="2F6F0EB6"/>
    <w:rsid w:val="2F7F006D"/>
    <w:rsid w:val="2FAC5FB4"/>
    <w:rsid w:val="2FBF55B6"/>
    <w:rsid w:val="2FC71A29"/>
    <w:rsid w:val="2FC77A44"/>
    <w:rsid w:val="2FCA1F45"/>
    <w:rsid w:val="2FD2443E"/>
    <w:rsid w:val="2FE9188B"/>
    <w:rsid w:val="2FEB0590"/>
    <w:rsid w:val="2FEF2794"/>
    <w:rsid w:val="2FEF6776"/>
    <w:rsid w:val="2FF65D56"/>
    <w:rsid w:val="2FFB15BE"/>
    <w:rsid w:val="2FFE4E3E"/>
    <w:rsid w:val="3002294D"/>
    <w:rsid w:val="300849DC"/>
    <w:rsid w:val="302663B3"/>
    <w:rsid w:val="302A0B85"/>
    <w:rsid w:val="302E3742"/>
    <w:rsid w:val="303D3985"/>
    <w:rsid w:val="303E14AB"/>
    <w:rsid w:val="304C24C2"/>
    <w:rsid w:val="30550CCF"/>
    <w:rsid w:val="3058256D"/>
    <w:rsid w:val="305F54F8"/>
    <w:rsid w:val="306F53A0"/>
    <w:rsid w:val="30711881"/>
    <w:rsid w:val="30743D88"/>
    <w:rsid w:val="30797274"/>
    <w:rsid w:val="308A3B40"/>
    <w:rsid w:val="308B46F0"/>
    <w:rsid w:val="309317F7"/>
    <w:rsid w:val="309644EE"/>
    <w:rsid w:val="30966033"/>
    <w:rsid w:val="309D30DC"/>
    <w:rsid w:val="30AB6B41"/>
    <w:rsid w:val="30B31E99"/>
    <w:rsid w:val="30E6765D"/>
    <w:rsid w:val="30EB518F"/>
    <w:rsid w:val="30EE68EB"/>
    <w:rsid w:val="30FA1876"/>
    <w:rsid w:val="31091AB9"/>
    <w:rsid w:val="31104BF6"/>
    <w:rsid w:val="311178ED"/>
    <w:rsid w:val="311741D6"/>
    <w:rsid w:val="31303F6E"/>
    <w:rsid w:val="3139239E"/>
    <w:rsid w:val="31550DA9"/>
    <w:rsid w:val="315E32C6"/>
    <w:rsid w:val="315E4447"/>
    <w:rsid w:val="316556A2"/>
    <w:rsid w:val="31684A32"/>
    <w:rsid w:val="31767194"/>
    <w:rsid w:val="31815AF3"/>
    <w:rsid w:val="318769F7"/>
    <w:rsid w:val="318850D4"/>
    <w:rsid w:val="318B0720"/>
    <w:rsid w:val="319B7BFB"/>
    <w:rsid w:val="31AF5CD9"/>
    <w:rsid w:val="31C257A7"/>
    <w:rsid w:val="31C60B71"/>
    <w:rsid w:val="31C67C3F"/>
    <w:rsid w:val="31CB6D6E"/>
    <w:rsid w:val="31CC1158"/>
    <w:rsid w:val="31D125D7"/>
    <w:rsid w:val="31DB17B7"/>
    <w:rsid w:val="31DF77E5"/>
    <w:rsid w:val="31E45B6D"/>
    <w:rsid w:val="31E57E30"/>
    <w:rsid w:val="31E67F59"/>
    <w:rsid w:val="31F14A11"/>
    <w:rsid w:val="31FA5931"/>
    <w:rsid w:val="3216448E"/>
    <w:rsid w:val="321800C3"/>
    <w:rsid w:val="32195D2C"/>
    <w:rsid w:val="322E5C7B"/>
    <w:rsid w:val="322F72FD"/>
    <w:rsid w:val="324059AE"/>
    <w:rsid w:val="324E3C27"/>
    <w:rsid w:val="32747406"/>
    <w:rsid w:val="32786EF6"/>
    <w:rsid w:val="327F64D7"/>
    <w:rsid w:val="32834CD5"/>
    <w:rsid w:val="32951856"/>
    <w:rsid w:val="3295408B"/>
    <w:rsid w:val="32956148"/>
    <w:rsid w:val="329769BD"/>
    <w:rsid w:val="32A25FE2"/>
    <w:rsid w:val="32A45F3D"/>
    <w:rsid w:val="32A63A63"/>
    <w:rsid w:val="32BB2294"/>
    <w:rsid w:val="32BF314F"/>
    <w:rsid w:val="32D00AE0"/>
    <w:rsid w:val="32D0217E"/>
    <w:rsid w:val="32E06A31"/>
    <w:rsid w:val="331A0480"/>
    <w:rsid w:val="332826CA"/>
    <w:rsid w:val="332C4665"/>
    <w:rsid w:val="33364352"/>
    <w:rsid w:val="333A2B20"/>
    <w:rsid w:val="33596D28"/>
    <w:rsid w:val="335A484E"/>
    <w:rsid w:val="335A6016"/>
    <w:rsid w:val="33630BB3"/>
    <w:rsid w:val="33664FA1"/>
    <w:rsid w:val="336A3FB7"/>
    <w:rsid w:val="33751CCE"/>
    <w:rsid w:val="339A15D9"/>
    <w:rsid w:val="339A5589"/>
    <w:rsid w:val="339B13BA"/>
    <w:rsid w:val="33A03EC8"/>
    <w:rsid w:val="33A87367"/>
    <w:rsid w:val="33B01AC5"/>
    <w:rsid w:val="33B201E6"/>
    <w:rsid w:val="33B37295"/>
    <w:rsid w:val="33C832B9"/>
    <w:rsid w:val="33C8709C"/>
    <w:rsid w:val="33EC5021"/>
    <w:rsid w:val="340B3DCC"/>
    <w:rsid w:val="34117602"/>
    <w:rsid w:val="34182AA6"/>
    <w:rsid w:val="342407DE"/>
    <w:rsid w:val="34263FC8"/>
    <w:rsid w:val="343230D5"/>
    <w:rsid w:val="343C3F54"/>
    <w:rsid w:val="345E3ECA"/>
    <w:rsid w:val="34605E94"/>
    <w:rsid w:val="346C4839"/>
    <w:rsid w:val="34755000"/>
    <w:rsid w:val="34797431"/>
    <w:rsid w:val="347C5E30"/>
    <w:rsid w:val="347F3F05"/>
    <w:rsid w:val="34825E0A"/>
    <w:rsid w:val="34837B48"/>
    <w:rsid w:val="349D2C44"/>
    <w:rsid w:val="34A42225"/>
    <w:rsid w:val="34B14942"/>
    <w:rsid w:val="34CC5E7D"/>
    <w:rsid w:val="34D04DC8"/>
    <w:rsid w:val="34E93742"/>
    <w:rsid w:val="34F01054"/>
    <w:rsid w:val="34F34F5A"/>
    <w:rsid w:val="35016274"/>
    <w:rsid w:val="35027AF8"/>
    <w:rsid w:val="350E58F0"/>
    <w:rsid w:val="350F1139"/>
    <w:rsid w:val="35123632"/>
    <w:rsid w:val="351945F8"/>
    <w:rsid w:val="351A6043"/>
    <w:rsid w:val="351D5B33"/>
    <w:rsid w:val="352944D8"/>
    <w:rsid w:val="352D221A"/>
    <w:rsid w:val="3532729D"/>
    <w:rsid w:val="35327830"/>
    <w:rsid w:val="353B4A95"/>
    <w:rsid w:val="35441312"/>
    <w:rsid w:val="354D466A"/>
    <w:rsid w:val="35632153"/>
    <w:rsid w:val="356E638F"/>
    <w:rsid w:val="35814314"/>
    <w:rsid w:val="35831E3A"/>
    <w:rsid w:val="35835CB0"/>
    <w:rsid w:val="35843E04"/>
    <w:rsid w:val="358D635C"/>
    <w:rsid w:val="359368A8"/>
    <w:rsid w:val="35957DBF"/>
    <w:rsid w:val="3599165E"/>
    <w:rsid w:val="359F0C3E"/>
    <w:rsid w:val="35A87F4D"/>
    <w:rsid w:val="35B17FEC"/>
    <w:rsid w:val="35BD4FB6"/>
    <w:rsid w:val="35D07049"/>
    <w:rsid w:val="35D26A5B"/>
    <w:rsid w:val="35D42696"/>
    <w:rsid w:val="35E32A7C"/>
    <w:rsid w:val="35E473E2"/>
    <w:rsid w:val="35F04FF6"/>
    <w:rsid w:val="360A255B"/>
    <w:rsid w:val="361B6516"/>
    <w:rsid w:val="36203B2D"/>
    <w:rsid w:val="362353CB"/>
    <w:rsid w:val="36242FBA"/>
    <w:rsid w:val="362A0508"/>
    <w:rsid w:val="362C24D2"/>
    <w:rsid w:val="36310C08"/>
    <w:rsid w:val="363B4DE8"/>
    <w:rsid w:val="36445538"/>
    <w:rsid w:val="36617CA1"/>
    <w:rsid w:val="36671138"/>
    <w:rsid w:val="36965776"/>
    <w:rsid w:val="369B1405"/>
    <w:rsid w:val="369E0F69"/>
    <w:rsid w:val="36A857BA"/>
    <w:rsid w:val="36B67FED"/>
    <w:rsid w:val="36B97ADD"/>
    <w:rsid w:val="36BC3397"/>
    <w:rsid w:val="36C257EC"/>
    <w:rsid w:val="36D8497A"/>
    <w:rsid w:val="36E01591"/>
    <w:rsid w:val="36E125DF"/>
    <w:rsid w:val="36E27034"/>
    <w:rsid w:val="36F31940"/>
    <w:rsid w:val="36FA4EEB"/>
    <w:rsid w:val="3727795D"/>
    <w:rsid w:val="37305FF2"/>
    <w:rsid w:val="373A29CC"/>
    <w:rsid w:val="373C179C"/>
    <w:rsid w:val="3744085D"/>
    <w:rsid w:val="37474C86"/>
    <w:rsid w:val="374A1900"/>
    <w:rsid w:val="375354EA"/>
    <w:rsid w:val="375C6DE7"/>
    <w:rsid w:val="37661A13"/>
    <w:rsid w:val="376E2676"/>
    <w:rsid w:val="37736D1E"/>
    <w:rsid w:val="37865015"/>
    <w:rsid w:val="37887BDC"/>
    <w:rsid w:val="378B147A"/>
    <w:rsid w:val="37B360D6"/>
    <w:rsid w:val="37BC34CC"/>
    <w:rsid w:val="37C56F72"/>
    <w:rsid w:val="37D30067"/>
    <w:rsid w:val="37E53998"/>
    <w:rsid w:val="3805122C"/>
    <w:rsid w:val="38136BAD"/>
    <w:rsid w:val="38285B52"/>
    <w:rsid w:val="38376F0C"/>
    <w:rsid w:val="3842422E"/>
    <w:rsid w:val="384A1526"/>
    <w:rsid w:val="38600F6C"/>
    <w:rsid w:val="38670FA4"/>
    <w:rsid w:val="388008B3"/>
    <w:rsid w:val="3882287D"/>
    <w:rsid w:val="38883C0B"/>
    <w:rsid w:val="388A771C"/>
    <w:rsid w:val="389D76B7"/>
    <w:rsid w:val="38A05EC7"/>
    <w:rsid w:val="38A24CCD"/>
    <w:rsid w:val="38B425CD"/>
    <w:rsid w:val="38C02D55"/>
    <w:rsid w:val="38C43C08"/>
    <w:rsid w:val="38CB7A3E"/>
    <w:rsid w:val="38CC1D03"/>
    <w:rsid w:val="38CF22F0"/>
    <w:rsid w:val="38D174C9"/>
    <w:rsid w:val="38D963D8"/>
    <w:rsid w:val="38DF50B3"/>
    <w:rsid w:val="38E2156D"/>
    <w:rsid w:val="38E4608A"/>
    <w:rsid w:val="38E67D9B"/>
    <w:rsid w:val="38EC34B5"/>
    <w:rsid w:val="38EE15AE"/>
    <w:rsid w:val="38F512A1"/>
    <w:rsid w:val="38F7130C"/>
    <w:rsid w:val="38F8669B"/>
    <w:rsid w:val="394A250A"/>
    <w:rsid w:val="395018F6"/>
    <w:rsid w:val="39592B25"/>
    <w:rsid w:val="395F4A2E"/>
    <w:rsid w:val="396D6D0A"/>
    <w:rsid w:val="396E1053"/>
    <w:rsid w:val="3974388F"/>
    <w:rsid w:val="397D3FDF"/>
    <w:rsid w:val="397F500E"/>
    <w:rsid w:val="398E5251"/>
    <w:rsid w:val="39916AF0"/>
    <w:rsid w:val="399B34CA"/>
    <w:rsid w:val="399D5494"/>
    <w:rsid w:val="39A51E49"/>
    <w:rsid w:val="39A764DB"/>
    <w:rsid w:val="39A86313"/>
    <w:rsid w:val="39A93E39"/>
    <w:rsid w:val="39B53568"/>
    <w:rsid w:val="39C34B47"/>
    <w:rsid w:val="39C86BF8"/>
    <w:rsid w:val="39DC1028"/>
    <w:rsid w:val="39E50FF9"/>
    <w:rsid w:val="39E66E3B"/>
    <w:rsid w:val="39F350B4"/>
    <w:rsid w:val="39F63F29"/>
    <w:rsid w:val="3A043AE0"/>
    <w:rsid w:val="3A053765"/>
    <w:rsid w:val="3A0B4AF4"/>
    <w:rsid w:val="3A10210A"/>
    <w:rsid w:val="3A145757"/>
    <w:rsid w:val="3A192D6D"/>
    <w:rsid w:val="3A1E08FF"/>
    <w:rsid w:val="3A210CE6"/>
    <w:rsid w:val="3A34346A"/>
    <w:rsid w:val="3A3951BD"/>
    <w:rsid w:val="3A3E27D3"/>
    <w:rsid w:val="3A3F6363"/>
    <w:rsid w:val="3A4B6C9E"/>
    <w:rsid w:val="3A5244D1"/>
    <w:rsid w:val="3A5E2E76"/>
    <w:rsid w:val="3A647D60"/>
    <w:rsid w:val="3A8275B3"/>
    <w:rsid w:val="3A9A190D"/>
    <w:rsid w:val="3AA30888"/>
    <w:rsid w:val="3AA57635"/>
    <w:rsid w:val="3AA84C7C"/>
    <w:rsid w:val="3AAC3BE1"/>
    <w:rsid w:val="3AB665B5"/>
    <w:rsid w:val="3AC448FF"/>
    <w:rsid w:val="3AC52EF5"/>
    <w:rsid w:val="3ACB0BC3"/>
    <w:rsid w:val="3AF37A62"/>
    <w:rsid w:val="3AF65B0C"/>
    <w:rsid w:val="3AFB5B22"/>
    <w:rsid w:val="3B073151"/>
    <w:rsid w:val="3B245E6D"/>
    <w:rsid w:val="3B293484"/>
    <w:rsid w:val="3B3742B4"/>
    <w:rsid w:val="3B4103CD"/>
    <w:rsid w:val="3B474590"/>
    <w:rsid w:val="3B572E74"/>
    <w:rsid w:val="3B5F0C53"/>
    <w:rsid w:val="3B61389A"/>
    <w:rsid w:val="3B675F88"/>
    <w:rsid w:val="3B7304D5"/>
    <w:rsid w:val="3B7D6B9F"/>
    <w:rsid w:val="3B7D732B"/>
    <w:rsid w:val="3B814510"/>
    <w:rsid w:val="3B822661"/>
    <w:rsid w:val="3B8701AA"/>
    <w:rsid w:val="3B895CD0"/>
    <w:rsid w:val="3BAE7C66"/>
    <w:rsid w:val="3BBC42F8"/>
    <w:rsid w:val="3BBE4F75"/>
    <w:rsid w:val="3BC24ED1"/>
    <w:rsid w:val="3BC87005"/>
    <w:rsid w:val="3BCD0DCE"/>
    <w:rsid w:val="3BDD7DCA"/>
    <w:rsid w:val="3C0331DD"/>
    <w:rsid w:val="3C073099"/>
    <w:rsid w:val="3C106ED0"/>
    <w:rsid w:val="3C1C08F2"/>
    <w:rsid w:val="3C2B322B"/>
    <w:rsid w:val="3C300842"/>
    <w:rsid w:val="3C46241D"/>
    <w:rsid w:val="3C7802BC"/>
    <w:rsid w:val="3C945E6D"/>
    <w:rsid w:val="3C9A5CBB"/>
    <w:rsid w:val="3CA641B2"/>
    <w:rsid w:val="3CB03132"/>
    <w:rsid w:val="3CB05F7C"/>
    <w:rsid w:val="3CB1566E"/>
    <w:rsid w:val="3CB21484"/>
    <w:rsid w:val="3CC1149A"/>
    <w:rsid w:val="3CCC06E9"/>
    <w:rsid w:val="3CD64F45"/>
    <w:rsid w:val="3CD72A6B"/>
    <w:rsid w:val="3CD75E75"/>
    <w:rsid w:val="3CE5587C"/>
    <w:rsid w:val="3CE8111C"/>
    <w:rsid w:val="3CEA6F2B"/>
    <w:rsid w:val="3CF24E59"/>
    <w:rsid w:val="3CF7310E"/>
    <w:rsid w:val="3CFE7D2F"/>
    <w:rsid w:val="3D0A4BEF"/>
    <w:rsid w:val="3D1152B9"/>
    <w:rsid w:val="3D2F20DE"/>
    <w:rsid w:val="3D430B38"/>
    <w:rsid w:val="3D4B182B"/>
    <w:rsid w:val="3D4E0F7F"/>
    <w:rsid w:val="3D4F499E"/>
    <w:rsid w:val="3D5F13DF"/>
    <w:rsid w:val="3D620019"/>
    <w:rsid w:val="3D6F3CD1"/>
    <w:rsid w:val="3D6F7148"/>
    <w:rsid w:val="3D785FFC"/>
    <w:rsid w:val="3D874491"/>
    <w:rsid w:val="3D874ACB"/>
    <w:rsid w:val="3DB01748"/>
    <w:rsid w:val="3DB2110E"/>
    <w:rsid w:val="3DBD4357"/>
    <w:rsid w:val="3DC15454"/>
    <w:rsid w:val="3DCE3E6E"/>
    <w:rsid w:val="3DD07BE6"/>
    <w:rsid w:val="3DD35929"/>
    <w:rsid w:val="3DD57CCC"/>
    <w:rsid w:val="3DDD1037"/>
    <w:rsid w:val="3DE24C72"/>
    <w:rsid w:val="3DE43692"/>
    <w:rsid w:val="3DF31B27"/>
    <w:rsid w:val="3DF80EEB"/>
    <w:rsid w:val="3E021BD6"/>
    <w:rsid w:val="3E0D3279"/>
    <w:rsid w:val="3E0F0B28"/>
    <w:rsid w:val="3E210442"/>
    <w:rsid w:val="3E3C5931"/>
    <w:rsid w:val="3E4439FE"/>
    <w:rsid w:val="3E527D0B"/>
    <w:rsid w:val="3E636CAD"/>
    <w:rsid w:val="3E643E6A"/>
    <w:rsid w:val="3E820D6F"/>
    <w:rsid w:val="3E946368"/>
    <w:rsid w:val="3E9E58CA"/>
    <w:rsid w:val="3EA66B99"/>
    <w:rsid w:val="3EAC4F55"/>
    <w:rsid w:val="3EAF068D"/>
    <w:rsid w:val="3EBA2645"/>
    <w:rsid w:val="3ED2798E"/>
    <w:rsid w:val="3EFA04EA"/>
    <w:rsid w:val="3F042F21"/>
    <w:rsid w:val="3F0C50A2"/>
    <w:rsid w:val="3F1D133B"/>
    <w:rsid w:val="3F2F4DE1"/>
    <w:rsid w:val="3F312907"/>
    <w:rsid w:val="3F407AB1"/>
    <w:rsid w:val="3F422D66"/>
    <w:rsid w:val="3F43088C"/>
    <w:rsid w:val="3F443A4E"/>
    <w:rsid w:val="3F6F5728"/>
    <w:rsid w:val="3F7B0026"/>
    <w:rsid w:val="3F9410E8"/>
    <w:rsid w:val="3F9F6F85"/>
    <w:rsid w:val="3FA4757D"/>
    <w:rsid w:val="3FAC01DF"/>
    <w:rsid w:val="3FB45881"/>
    <w:rsid w:val="3FBB0422"/>
    <w:rsid w:val="3FBD23EC"/>
    <w:rsid w:val="3FBF2440"/>
    <w:rsid w:val="3FD55988"/>
    <w:rsid w:val="3FDF6807"/>
    <w:rsid w:val="3FFE4FAB"/>
    <w:rsid w:val="40074D14"/>
    <w:rsid w:val="400B13AA"/>
    <w:rsid w:val="401E33F2"/>
    <w:rsid w:val="40210BCD"/>
    <w:rsid w:val="40354679"/>
    <w:rsid w:val="403D52DB"/>
    <w:rsid w:val="40413E86"/>
    <w:rsid w:val="40414DCB"/>
    <w:rsid w:val="40423F3B"/>
    <w:rsid w:val="404C0A39"/>
    <w:rsid w:val="405F5252"/>
    <w:rsid w:val="40782BB5"/>
    <w:rsid w:val="40783D15"/>
    <w:rsid w:val="40786313"/>
    <w:rsid w:val="40864196"/>
    <w:rsid w:val="408A49C4"/>
    <w:rsid w:val="408E05A4"/>
    <w:rsid w:val="40925627"/>
    <w:rsid w:val="40D35740"/>
    <w:rsid w:val="40DB29AD"/>
    <w:rsid w:val="40ED34A3"/>
    <w:rsid w:val="41062CDB"/>
    <w:rsid w:val="4106480E"/>
    <w:rsid w:val="41076FBE"/>
    <w:rsid w:val="410B7187"/>
    <w:rsid w:val="41270465"/>
    <w:rsid w:val="41286C44"/>
    <w:rsid w:val="412968A7"/>
    <w:rsid w:val="414C180B"/>
    <w:rsid w:val="414D4CD9"/>
    <w:rsid w:val="416F5968"/>
    <w:rsid w:val="417D488E"/>
    <w:rsid w:val="417D61FB"/>
    <w:rsid w:val="41817A57"/>
    <w:rsid w:val="41831414"/>
    <w:rsid w:val="418E3994"/>
    <w:rsid w:val="418E3FCE"/>
    <w:rsid w:val="41942815"/>
    <w:rsid w:val="4194717D"/>
    <w:rsid w:val="41A03D74"/>
    <w:rsid w:val="41A27AEC"/>
    <w:rsid w:val="41AD09C3"/>
    <w:rsid w:val="41B25855"/>
    <w:rsid w:val="41BB6E00"/>
    <w:rsid w:val="41CA7043"/>
    <w:rsid w:val="41D03EDA"/>
    <w:rsid w:val="41D626A7"/>
    <w:rsid w:val="41DB2E49"/>
    <w:rsid w:val="41DB2FFE"/>
    <w:rsid w:val="41EA2CE2"/>
    <w:rsid w:val="41F801F1"/>
    <w:rsid w:val="420F167B"/>
    <w:rsid w:val="42187DAE"/>
    <w:rsid w:val="421A55AA"/>
    <w:rsid w:val="421D7172"/>
    <w:rsid w:val="42215178"/>
    <w:rsid w:val="42313585"/>
    <w:rsid w:val="424233D5"/>
    <w:rsid w:val="424566C9"/>
    <w:rsid w:val="424E7922"/>
    <w:rsid w:val="42507548"/>
    <w:rsid w:val="42521512"/>
    <w:rsid w:val="426E25E5"/>
    <w:rsid w:val="42703746"/>
    <w:rsid w:val="427A2817"/>
    <w:rsid w:val="42843695"/>
    <w:rsid w:val="42901998"/>
    <w:rsid w:val="429A1D6F"/>
    <w:rsid w:val="429F5DD9"/>
    <w:rsid w:val="42A933F4"/>
    <w:rsid w:val="42BC05C8"/>
    <w:rsid w:val="42BC2E2F"/>
    <w:rsid w:val="42BF022A"/>
    <w:rsid w:val="42CE53D3"/>
    <w:rsid w:val="42D446B7"/>
    <w:rsid w:val="42D9578F"/>
    <w:rsid w:val="42E65E16"/>
    <w:rsid w:val="42EE271A"/>
    <w:rsid w:val="42FE40ED"/>
    <w:rsid w:val="42FF08B0"/>
    <w:rsid w:val="430F2F5F"/>
    <w:rsid w:val="431247FD"/>
    <w:rsid w:val="431A3E3B"/>
    <w:rsid w:val="431A7B56"/>
    <w:rsid w:val="43252782"/>
    <w:rsid w:val="432857A3"/>
    <w:rsid w:val="4334474B"/>
    <w:rsid w:val="43565589"/>
    <w:rsid w:val="435B2648"/>
    <w:rsid w:val="435C016E"/>
    <w:rsid w:val="435E5C94"/>
    <w:rsid w:val="436B542E"/>
    <w:rsid w:val="438B2968"/>
    <w:rsid w:val="438F22F2"/>
    <w:rsid w:val="439C24FA"/>
    <w:rsid w:val="439D67BD"/>
    <w:rsid w:val="439F6E6A"/>
    <w:rsid w:val="43A14EFC"/>
    <w:rsid w:val="43AC562C"/>
    <w:rsid w:val="43BC051C"/>
    <w:rsid w:val="43CB4D86"/>
    <w:rsid w:val="43CD4BC8"/>
    <w:rsid w:val="43D30637"/>
    <w:rsid w:val="43D77858"/>
    <w:rsid w:val="43E725CC"/>
    <w:rsid w:val="44110F59"/>
    <w:rsid w:val="4427252A"/>
    <w:rsid w:val="443A7A13"/>
    <w:rsid w:val="445F7F16"/>
    <w:rsid w:val="446C5B15"/>
    <w:rsid w:val="447225C0"/>
    <w:rsid w:val="4472431D"/>
    <w:rsid w:val="4473751E"/>
    <w:rsid w:val="44817E8C"/>
    <w:rsid w:val="44977AA4"/>
    <w:rsid w:val="449A2CFC"/>
    <w:rsid w:val="44AA6867"/>
    <w:rsid w:val="44B32010"/>
    <w:rsid w:val="44B33DBE"/>
    <w:rsid w:val="44BC0EC5"/>
    <w:rsid w:val="44C44536"/>
    <w:rsid w:val="44D97F2B"/>
    <w:rsid w:val="44DF4BB3"/>
    <w:rsid w:val="44E56599"/>
    <w:rsid w:val="44E855C1"/>
    <w:rsid w:val="44EE2D42"/>
    <w:rsid w:val="44F25849"/>
    <w:rsid w:val="4507071A"/>
    <w:rsid w:val="45120AE5"/>
    <w:rsid w:val="45196317"/>
    <w:rsid w:val="452758A3"/>
    <w:rsid w:val="45521829"/>
    <w:rsid w:val="45525385"/>
    <w:rsid w:val="456F3EF3"/>
    <w:rsid w:val="456F454F"/>
    <w:rsid w:val="456F7CFB"/>
    <w:rsid w:val="4574354D"/>
    <w:rsid w:val="457A48DC"/>
    <w:rsid w:val="45917432"/>
    <w:rsid w:val="45A32084"/>
    <w:rsid w:val="45A858ED"/>
    <w:rsid w:val="45BC56A3"/>
    <w:rsid w:val="45C85647"/>
    <w:rsid w:val="45D50E20"/>
    <w:rsid w:val="45D60869"/>
    <w:rsid w:val="45D81FA6"/>
    <w:rsid w:val="45D95AA6"/>
    <w:rsid w:val="45DB181E"/>
    <w:rsid w:val="45DE130F"/>
    <w:rsid w:val="45DE6011"/>
    <w:rsid w:val="45E2530E"/>
    <w:rsid w:val="45EB04F6"/>
    <w:rsid w:val="45EB3492"/>
    <w:rsid w:val="45ED7CE5"/>
    <w:rsid w:val="45FB5A1D"/>
    <w:rsid w:val="45FF375F"/>
    <w:rsid w:val="460545B7"/>
    <w:rsid w:val="4614088C"/>
    <w:rsid w:val="461429FE"/>
    <w:rsid w:val="46151CE8"/>
    <w:rsid w:val="461F4288"/>
    <w:rsid w:val="4624601B"/>
    <w:rsid w:val="46252A99"/>
    <w:rsid w:val="46284E65"/>
    <w:rsid w:val="46456C98"/>
    <w:rsid w:val="46492AAA"/>
    <w:rsid w:val="464D6A35"/>
    <w:rsid w:val="465E0864"/>
    <w:rsid w:val="465F0D84"/>
    <w:rsid w:val="466435C2"/>
    <w:rsid w:val="4665149E"/>
    <w:rsid w:val="4665733A"/>
    <w:rsid w:val="467632F5"/>
    <w:rsid w:val="4679445A"/>
    <w:rsid w:val="4683443C"/>
    <w:rsid w:val="468B76AC"/>
    <w:rsid w:val="468F3BE9"/>
    <w:rsid w:val="46997B6B"/>
    <w:rsid w:val="469B0FAE"/>
    <w:rsid w:val="46B03CA8"/>
    <w:rsid w:val="46BF588E"/>
    <w:rsid w:val="46C35681"/>
    <w:rsid w:val="46CC5A2A"/>
    <w:rsid w:val="46D14912"/>
    <w:rsid w:val="46D544C0"/>
    <w:rsid w:val="46DD5122"/>
    <w:rsid w:val="46E95941"/>
    <w:rsid w:val="46EB6657"/>
    <w:rsid w:val="46F96A11"/>
    <w:rsid w:val="47063A4D"/>
    <w:rsid w:val="471B38FB"/>
    <w:rsid w:val="471C433E"/>
    <w:rsid w:val="471E5E67"/>
    <w:rsid w:val="47271392"/>
    <w:rsid w:val="47275E53"/>
    <w:rsid w:val="47354F5E"/>
    <w:rsid w:val="473F5DDD"/>
    <w:rsid w:val="475064D9"/>
    <w:rsid w:val="475630E3"/>
    <w:rsid w:val="4761567C"/>
    <w:rsid w:val="47682BEB"/>
    <w:rsid w:val="4770243A"/>
    <w:rsid w:val="47767FBB"/>
    <w:rsid w:val="47794E4B"/>
    <w:rsid w:val="479559FD"/>
    <w:rsid w:val="47961EA1"/>
    <w:rsid w:val="47A95BCC"/>
    <w:rsid w:val="47B84838"/>
    <w:rsid w:val="47BE0A7B"/>
    <w:rsid w:val="47C84024"/>
    <w:rsid w:val="47D46525"/>
    <w:rsid w:val="47DA53A4"/>
    <w:rsid w:val="48081D98"/>
    <w:rsid w:val="48084421"/>
    <w:rsid w:val="480C5CBF"/>
    <w:rsid w:val="481B63E2"/>
    <w:rsid w:val="484424D9"/>
    <w:rsid w:val="4847103F"/>
    <w:rsid w:val="48482A6F"/>
    <w:rsid w:val="484E277B"/>
    <w:rsid w:val="48500694"/>
    <w:rsid w:val="48547666"/>
    <w:rsid w:val="48700C09"/>
    <w:rsid w:val="487A531F"/>
    <w:rsid w:val="48874AA5"/>
    <w:rsid w:val="48931F3C"/>
    <w:rsid w:val="4894590B"/>
    <w:rsid w:val="48C5247C"/>
    <w:rsid w:val="48DA0777"/>
    <w:rsid w:val="48E56510"/>
    <w:rsid w:val="48F36E7F"/>
    <w:rsid w:val="48F42331"/>
    <w:rsid w:val="48F74BC1"/>
    <w:rsid w:val="49025314"/>
    <w:rsid w:val="49050FB9"/>
    <w:rsid w:val="491017DF"/>
    <w:rsid w:val="49160ED8"/>
    <w:rsid w:val="49557B3A"/>
    <w:rsid w:val="495D4852"/>
    <w:rsid w:val="496930A0"/>
    <w:rsid w:val="49706721"/>
    <w:rsid w:val="4976133E"/>
    <w:rsid w:val="49831FB1"/>
    <w:rsid w:val="49883FFC"/>
    <w:rsid w:val="498B355B"/>
    <w:rsid w:val="499C12C5"/>
    <w:rsid w:val="49A377FA"/>
    <w:rsid w:val="49AB4594"/>
    <w:rsid w:val="49E35145"/>
    <w:rsid w:val="49E43AED"/>
    <w:rsid w:val="49ED77B7"/>
    <w:rsid w:val="49F031DE"/>
    <w:rsid w:val="49FB31BE"/>
    <w:rsid w:val="4A017DA8"/>
    <w:rsid w:val="4A0B1FA6"/>
    <w:rsid w:val="4A1E1CDA"/>
    <w:rsid w:val="4A201EF6"/>
    <w:rsid w:val="4A233794"/>
    <w:rsid w:val="4A360328"/>
    <w:rsid w:val="4A423CB1"/>
    <w:rsid w:val="4A5D7178"/>
    <w:rsid w:val="4A633B90"/>
    <w:rsid w:val="4A63649F"/>
    <w:rsid w:val="4A72780C"/>
    <w:rsid w:val="4A7A0275"/>
    <w:rsid w:val="4A7A5D42"/>
    <w:rsid w:val="4A804742"/>
    <w:rsid w:val="4A8561FD"/>
    <w:rsid w:val="4A931EDC"/>
    <w:rsid w:val="4AA75D8A"/>
    <w:rsid w:val="4ABD7119"/>
    <w:rsid w:val="4ABE7E56"/>
    <w:rsid w:val="4AC22FAD"/>
    <w:rsid w:val="4ADF590D"/>
    <w:rsid w:val="4AF60694"/>
    <w:rsid w:val="4AFB201B"/>
    <w:rsid w:val="4B0115F3"/>
    <w:rsid w:val="4B047121"/>
    <w:rsid w:val="4B0A0068"/>
    <w:rsid w:val="4B105AC6"/>
    <w:rsid w:val="4B1F21AD"/>
    <w:rsid w:val="4B231661"/>
    <w:rsid w:val="4B304EAD"/>
    <w:rsid w:val="4B3F3FF2"/>
    <w:rsid w:val="4B444889"/>
    <w:rsid w:val="4B5D30A3"/>
    <w:rsid w:val="4B5D6832"/>
    <w:rsid w:val="4B602D44"/>
    <w:rsid w:val="4B616322"/>
    <w:rsid w:val="4B6745FE"/>
    <w:rsid w:val="4B6840F7"/>
    <w:rsid w:val="4B767E9E"/>
    <w:rsid w:val="4B775281"/>
    <w:rsid w:val="4BB328F5"/>
    <w:rsid w:val="4BB943B0"/>
    <w:rsid w:val="4BC46983"/>
    <w:rsid w:val="4BCC0E6E"/>
    <w:rsid w:val="4BD411EA"/>
    <w:rsid w:val="4BD5286C"/>
    <w:rsid w:val="4BD77F22"/>
    <w:rsid w:val="4BDC3BFA"/>
    <w:rsid w:val="4BE3142D"/>
    <w:rsid w:val="4BE83DFB"/>
    <w:rsid w:val="4BF54CBC"/>
    <w:rsid w:val="4C0167F3"/>
    <w:rsid w:val="4C07336D"/>
    <w:rsid w:val="4C0C485C"/>
    <w:rsid w:val="4C121D12"/>
    <w:rsid w:val="4C135C51"/>
    <w:rsid w:val="4C1665CC"/>
    <w:rsid w:val="4C2757BD"/>
    <w:rsid w:val="4C5C314D"/>
    <w:rsid w:val="4C6645EA"/>
    <w:rsid w:val="4C6E6818"/>
    <w:rsid w:val="4C7170EA"/>
    <w:rsid w:val="4C7D362F"/>
    <w:rsid w:val="4C7E73A7"/>
    <w:rsid w:val="4C837857"/>
    <w:rsid w:val="4C8449BE"/>
    <w:rsid w:val="4C871DB8"/>
    <w:rsid w:val="4C891FD4"/>
    <w:rsid w:val="4C904488"/>
    <w:rsid w:val="4CA34090"/>
    <w:rsid w:val="4CAD39C5"/>
    <w:rsid w:val="4CC21042"/>
    <w:rsid w:val="4CE34CCC"/>
    <w:rsid w:val="4CE4545C"/>
    <w:rsid w:val="4CE5768B"/>
    <w:rsid w:val="4CEF5BAF"/>
    <w:rsid w:val="4CF338F1"/>
    <w:rsid w:val="4D092CC4"/>
    <w:rsid w:val="4D0C3C4C"/>
    <w:rsid w:val="4D0F1DAD"/>
    <w:rsid w:val="4D1D271C"/>
    <w:rsid w:val="4D287D51"/>
    <w:rsid w:val="4D5645F6"/>
    <w:rsid w:val="4D5D25E6"/>
    <w:rsid w:val="4D720CBA"/>
    <w:rsid w:val="4D783DF7"/>
    <w:rsid w:val="4D8A3C40"/>
    <w:rsid w:val="4D8E5391"/>
    <w:rsid w:val="4D924EB8"/>
    <w:rsid w:val="4D97427D"/>
    <w:rsid w:val="4D975404"/>
    <w:rsid w:val="4D9C6910"/>
    <w:rsid w:val="4DA31497"/>
    <w:rsid w:val="4DA370C6"/>
    <w:rsid w:val="4DA60964"/>
    <w:rsid w:val="4DAD3AA0"/>
    <w:rsid w:val="4DAE7818"/>
    <w:rsid w:val="4DBC03F5"/>
    <w:rsid w:val="4DCD7C9F"/>
    <w:rsid w:val="4DD3727F"/>
    <w:rsid w:val="4DE160F0"/>
    <w:rsid w:val="4DED0341"/>
    <w:rsid w:val="4DF0336B"/>
    <w:rsid w:val="4DF4576B"/>
    <w:rsid w:val="4E0655E0"/>
    <w:rsid w:val="4E141D71"/>
    <w:rsid w:val="4E1542CD"/>
    <w:rsid w:val="4E1A7EED"/>
    <w:rsid w:val="4E204940"/>
    <w:rsid w:val="4E2B4ECD"/>
    <w:rsid w:val="4E2F2707"/>
    <w:rsid w:val="4E41068C"/>
    <w:rsid w:val="4E41243B"/>
    <w:rsid w:val="4E5C1022"/>
    <w:rsid w:val="4E6F51FA"/>
    <w:rsid w:val="4E742810"/>
    <w:rsid w:val="4E7B44C1"/>
    <w:rsid w:val="4E8F658C"/>
    <w:rsid w:val="4E9155DE"/>
    <w:rsid w:val="4E982488"/>
    <w:rsid w:val="4E9A16B0"/>
    <w:rsid w:val="4E9E788D"/>
    <w:rsid w:val="4EB946C7"/>
    <w:rsid w:val="4ECA3CF2"/>
    <w:rsid w:val="4ED22336"/>
    <w:rsid w:val="4ED2498C"/>
    <w:rsid w:val="4EF059C8"/>
    <w:rsid w:val="4EF31987"/>
    <w:rsid w:val="4F0945F8"/>
    <w:rsid w:val="4F0A1253"/>
    <w:rsid w:val="4F0B36FA"/>
    <w:rsid w:val="4F0B62E9"/>
    <w:rsid w:val="4F0E67C1"/>
    <w:rsid w:val="4F1F0499"/>
    <w:rsid w:val="4F1F591D"/>
    <w:rsid w:val="4F2A7373"/>
    <w:rsid w:val="4F304989"/>
    <w:rsid w:val="4F38383D"/>
    <w:rsid w:val="4F451D18"/>
    <w:rsid w:val="4F4637CC"/>
    <w:rsid w:val="4F4E12B3"/>
    <w:rsid w:val="4F583EE0"/>
    <w:rsid w:val="4F7439BB"/>
    <w:rsid w:val="4F903279"/>
    <w:rsid w:val="4F943580"/>
    <w:rsid w:val="4FA113E3"/>
    <w:rsid w:val="4FC357FD"/>
    <w:rsid w:val="4FD07EA9"/>
    <w:rsid w:val="4FD55530"/>
    <w:rsid w:val="4FE17A31"/>
    <w:rsid w:val="4FF17A7C"/>
    <w:rsid w:val="500951DA"/>
    <w:rsid w:val="50120532"/>
    <w:rsid w:val="501568D4"/>
    <w:rsid w:val="50285660"/>
    <w:rsid w:val="50330996"/>
    <w:rsid w:val="50463D38"/>
    <w:rsid w:val="50597F0F"/>
    <w:rsid w:val="50630ABF"/>
    <w:rsid w:val="506F1858"/>
    <w:rsid w:val="50700DB5"/>
    <w:rsid w:val="50706CFA"/>
    <w:rsid w:val="50743739"/>
    <w:rsid w:val="50772144"/>
    <w:rsid w:val="50795EBC"/>
    <w:rsid w:val="507E5984"/>
    <w:rsid w:val="509C305B"/>
    <w:rsid w:val="50A078EC"/>
    <w:rsid w:val="50A70C7B"/>
    <w:rsid w:val="50A9568C"/>
    <w:rsid w:val="50AD3DB7"/>
    <w:rsid w:val="50AF5D81"/>
    <w:rsid w:val="50C7131D"/>
    <w:rsid w:val="50CC6AF5"/>
    <w:rsid w:val="50D91050"/>
    <w:rsid w:val="50DE39D3"/>
    <w:rsid w:val="50F10148"/>
    <w:rsid w:val="50FB3A85"/>
    <w:rsid w:val="511322EF"/>
    <w:rsid w:val="51182B81"/>
    <w:rsid w:val="511B41D9"/>
    <w:rsid w:val="513276B1"/>
    <w:rsid w:val="51340035"/>
    <w:rsid w:val="51452242"/>
    <w:rsid w:val="514A07F4"/>
    <w:rsid w:val="514C537E"/>
    <w:rsid w:val="51524269"/>
    <w:rsid w:val="515D5C50"/>
    <w:rsid w:val="515D758B"/>
    <w:rsid w:val="51611D91"/>
    <w:rsid w:val="51713037"/>
    <w:rsid w:val="51736DAF"/>
    <w:rsid w:val="51860B4A"/>
    <w:rsid w:val="519226D4"/>
    <w:rsid w:val="519C1A95"/>
    <w:rsid w:val="51A258E6"/>
    <w:rsid w:val="51AB479B"/>
    <w:rsid w:val="51BF0246"/>
    <w:rsid w:val="51DE500A"/>
    <w:rsid w:val="51E23F34"/>
    <w:rsid w:val="51E90FE3"/>
    <w:rsid w:val="51F57235"/>
    <w:rsid w:val="520120BC"/>
    <w:rsid w:val="5212431D"/>
    <w:rsid w:val="52262073"/>
    <w:rsid w:val="52410C5B"/>
    <w:rsid w:val="52497B10"/>
    <w:rsid w:val="524C3D9F"/>
    <w:rsid w:val="524E3378"/>
    <w:rsid w:val="52522E68"/>
    <w:rsid w:val="526112FD"/>
    <w:rsid w:val="526D37FE"/>
    <w:rsid w:val="52711649"/>
    <w:rsid w:val="52763AD2"/>
    <w:rsid w:val="529A1FAF"/>
    <w:rsid w:val="529D5AAA"/>
    <w:rsid w:val="52A103E3"/>
    <w:rsid w:val="52A2706F"/>
    <w:rsid w:val="52A667A8"/>
    <w:rsid w:val="52A6786B"/>
    <w:rsid w:val="52B256B5"/>
    <w:rsid w:val="52BD1E2C"/>
    <w:rsid w:val="52E0285D"/>
    <w:rsid w:val="52E14675"/>
    <w:rsid w:val="52E32DFB"/>
    <w:rsid w:val="52F21FDA"/>
    <w:rsid w:val="530323D9"/>
    <w:rsid w:val="530A37F5"/>
    <w:rsid w:val="530F1502"/>
    <w:rsid w:val="53134755"/>
    <w:rsid w:val="53191BBE"/>
    <w:rsid w:val="53231658"/>
    <w:rsid w:val="533267F6"/>
    <w:rsid w:val="534006B8"/>
    <w:rsid w:val="534D53DE"/>
    <w:rsid w:val="53513EE3"/>
    <w:rsid w:val="535C6681"/>
    <w:rsid w:val="53600DED"/>
    <w:rsid w:val="536C1D08"/>
    <w:rsid w:val="53901E9A"/>
    <w:rsid w:val="53BF62DB"/>
    <w:rsid w:val="53C027CA"/>
    <w:rsid w:val="53C2251F"/>
    <w:rsid w:val="53FA37B7"/>
    <w:rsid w:val="53FC752F"/>
    <w:rsid w:val="53FD0BB2"/>
    <w:rsid w:val="5402266C"/>
    <w:rsid w:val="540240D6"/>
    <w:rsid w:val="54576514"/>
    <w:rsid w:val="545A0A67"/>
    <w:rsid w:val="54607A2C"/>
    <w:rsid w:val="5461351A"/>
    <w:rsid w:val="546E19C9"/>
    <w:rsid w:val="5474450F"/>
    <w:rsid w:val="54751090"/>
    <w:rsid w:val="547F1F0F"/>
    <w:rsid w:val="54877854"/>
    <w:rsid w:val="548A4B3B"/>
    <w:rsid w:val="548D7566"/>
    <w:rsid w:val="548E5813"/>
    <w:rsid w:val="54A91E8C"/>
    <w:rsid w:val="54AF6350"/>
    <w:rsid w:val="54B576DE"/>
    <w:rsid w:val="54B81851"/>
    <w:rsid w:val="54B971CF"/>
    <w:rsid w:val="54BE6593"/>
    <w:rsid w:val="54C0055D"/>
    <w:rsid w:val="54CC1486"/>
    <w:rsid w:val="54DE6C35"/>
    <w:rsid w:val="54E70A91"/>
    <w:rsid w:val="54EF6C04"/>
    <w:rsid w:val="54F00716"/>
    <w:rsid w:val="54F63F7F"/>
    <w:rsid w:val="54F834E2"/>
    <w:rsid w:val="54F9581D"/>
    <w:rsid w:val="54FB1595"/>
    <w:rsid w:val="55006BAB"/>
    <w:rsid w:val="550348EE"/>
    <w:rsid w:val="55067F3A"/>
    <w:rsid w:val="5536081F"/>
    <w:rsid w:val="55387801"/>
    <w:rsid w:val="554A0709"/>
    <w:rsid w:val="555D56AE"/>
    <w:rsid w:val="55662458"/>
    <w:rsid w:val="556F5ADF"/>
    <w:rsid w:val="559317CE"/>
    <w:rsid w:val="55943798"/>
    <w:rsid w:val="559F4616"/>
    <w:rsid w:val="55A55913"/>
    <w:rsid w:val="55BE328C"/>
    <w:rsid w:val="55C53951"/>
    <w:rsid w:val="55DD6EED"/>
    <w:rsid w:val="55E04C61"/>
    <w:rsid w:val="55E72F80"/>
    <w:rsid w:val="55EB19A5"/>
    <w:rsid w:val="55F53C2C"/>
    <w:rsid w:val="55F85209"/>
    <w:rsid w:val="55FD3133"/>
    <w:rsid w:val="560C77D2"/>
    <w:rsid w:val="56186664"/>
    <w:rsid w:val="561F12B3"/>
    <w:rsid w:val="562256C2"/>
    <w:rsid w:val="56244B1C"/>
    <w:rsid w:val="56286DC7"/>
    <w:rsid w:val="562D652E"/>
    <w:rsid w:val="562E67F9"/>
    <w:rsid w:val="563063D6"/>
    <w:rsid w:val="56356D29"/>
    <w:rsid w:val="563C5495"/>
    <w:rsid w:val="56434B55"/>
    <w:rsid w:val="56443940"/>
    <w:rsid w:val="56582A17"/>
    <w:rsid w:val="56603F58"/>
    <w:rsid w:val="566109ED"/>
    <w:rsid w:val="56721A62"/>
    <w:rsid w:val="567535C9"/>
    <w:rsid w:val="569021B1"/>
    <w:rsid w:val="569304BE"/>
    <w:rsid w:val="569C0B56"/>
    <w:rsid w:val="56AB36FA"/>
    <w:rsid w:val="56CA561A"/>
    <w:rsid w:val="56CD51B3"/>
    <w:rsid w:val="56EC39EF"/>
    <w:rsid w:val="56F664B8"/>
    <w:rsid w:val="56F75D8C"/>
    <w:rsid w:val="570B41A1"/>
    <w:rsid w:val="571237ED"/>
    <w:rsid w:val="571E01E8"/>
    <w:rsid w:val="571F0551"/>
    <w:rsid w:val="572A3DDE"/>
    <w:rsid w:val="572C3252"/>
    <w:rsid w:val="574865E8"/>
    <w:rsid w:val="575431DF"/>
    <w:rsid w:val="576C003B"/>
    <w:rsid w:val="57715B3F"/>
    <w:rsid w:val="57776ECD"/>
    <w:rsid w:val="578565B3"/>
    <w:rsid w:val="57862942"/>
    <w:rsid w:val="578E0DB2"/>
    <w:rsid w:val="5795733C"/>
    <w:rsid w:val="57A53A3A"/>
    <w:rsid w:val="57AF58B5"/>
    <w:rsid w:val="57B97EA1"/>
    <w:rsid w:val="57D12A81"/>
    <w:rsid w:val="57D57E3D"/>
    <w:rsid w:val="57D7775D"/>
    <w:rsid w:val="57DD1426"/>
    <w:rsid w:val="57E83927"/>
    <w:rsid w:val="57EF1159"/>
    <w:rsid w:val="57F55AE4"/>
    <w:rsid w:val="58090EFA"/>
    <w:rsid w:val="580C0F11"/>
    <w:rsid w:val="581D7A74"/>
    <w:rsid w:val="582C415B"/>
    <w:rsid w:val="5835639D"/>
    <w:rsid w:val="583A7F06"/>
    <w:rsid w:val="584E1FBB"/>
    <w:rsid w:val="58686560"/>
    <w:rsid w:val="587358E6"/>
    <w:rsid w:val="587578B0"/>
    <w:rsid w:val="587F0726"/>
    <w:rsid w:val="58851B49"/>
    <w:rsid w:val="588C2EB7"/>
    <w:rsid w:val="58A223B7"/>
    <w:rsid w:val="58B06B3A"/>
    <w:rsid w:val="58B71C77"/>
    <w:rsid w:val="58B77EC9"/>
    <w:rsid w:val="58BC54DF"/>
    <w:rsid w:val="58ED38EB"/>
    <w:rsid w:val="58F70B83"/>
    <w:rsid w:val="59010C82"/>
    <w:rsid w:val="59092A13"/>
    <w:rsid w:val="590C0B28"/>
    <w:rsid w:val="591519E0"/>
    <w:rsid w:val="59282B75"/>
    <w:rsid w:val="592941F7"/>
    <w:rsid w:val="592A1E53"/>
    <w:rsid w:val="59314F99"/>
    <w:rsid w:val="593B1A09"/>
    <w:rsid w:val="593B28A8"/>
    <w:rsid w:val="59401C6C"/>
    <w:rsid w:val="59484FC5"/>
    <w:rsid w:val="59513E7A"/>
    <w:rsid w:val="59617E35"/>
    <w:rsid w:val="59657925"/>
    <w:rsid w:val="5968174B"/>
    <w:rsid w:val="59783B4E"/>
    <w:rsid w:val="597D3D1A"/>
    <w:rsid w:val="59822285"/>
    <w:rsid w:val="598C3104"/>
    <w:rsid w:val="598E529C"/>
    <w:rsid w:val="599B6EA3"/>
    <w:rsid w:val="59AF0BA0"/>
    <w:rsid w:val="59BA483A"/>
    <w:rsid w:val="59BC5E2A"/>
    <w:rsid w:val="59BC78A1"/>
    <w:rsid w:val="59C12681"/>
    <w:rsid w:val="59C26B25"/>
    <w:rsid w:val="59C56616"/>
    <w:rsid w:val="59CD0E34"/>
    <w:rsid w:val="59D93AD3"/>
    <w:rsid w:val="59D95C1D"/>
    <w:rsid w:val="59E36A9C"/>
    <w:rsid w:val="59E54F88"/>
    <w:rsid w:val="59EC76FE"/>
    <w:rsid w:val="59F34F31"/>
    <w:rsid w:val="59F62E70"/>
    <w:rsid w:val="59FA62BF"/>
    <w:rsid w:val="59FD5DAF"/>
    <w:rsid w:val="5A0E1452"/>
    <w:rsid w:val="5A117AE7"/>
    <w:rsid w:val="5A186CDE"/>
    <w:rsid w:val="5A1C3233"/>
    <w:rsid w:val="5A1E5DD4"/>
    <w:rsid w:val="5A225816"/>
    <w:rsid w:val="5A3B264B"/>
    <w:rsid w:val="5A4237C2"/>
    <w:rsid w:val="5A5A4FB0"/>
    <w:rsid w:val="5A5D04AD"/>
    <w:rsid w:val="5A64198B"/>
    <w:rsid w:val="5A751DEA"/>
    <w:rsid w:val="5A7D18EA"/>
    <w:rsid w:val="5A932E77"/>
    <w:rsid w:val="5A9F29C3"/>
    <w:rsid w:val="5AA14481"/>
    <w:rsid w:val="5AA224B3"/>
    <w:rsid w:val="5AB57D15"/>
    <w:rsid w:val="5AB75F5E"/>
    <w:rsid w:val="5ABD7CE2"/>
    <w:rsid w:val="5AC36FEF"/>
    <w:rsid w:val="5AC57D66"/>
    <w:rsid w:val="5ACC7530"/>
    <w:rsid w:val="5AD07755"/>
    <w:rsid w:val="5ADA7E9F"/>
    <w:rsid w:val="5AF01470"/>
    <w:rsid w:val="5AF80325"/>
    <w:rsid w:val="5B0E0F0F"/>
    <w:rsid w:val="5B123195"/>
    <w:rsid w:val="5B150ED7"/>
    <w:rsid w:val="5B1C04B7"/>
    <w:rsid w:val="5B223F16"/>
    <w:rsid w:val="5B2A7C2E"/>
    <w:rsid w:val="5B3255E5"/>
    <w:rsid w:val="5B3529C3"/>
    <w:rsid w:val="5B355BAF"/>
    <w:rsid w:val="5B362CCF"/>
    <w:rsid w:val="5B362CF7"/>
    <w:rsid w:val="5B392E17"/>
    <w:rsid w:val="5B445318"/>
    <w:rsid w:val="5B4D0D61"/>
    <w:rsid w:val="5B526448"/>
    <w:rsid w:val="5B5639C9"/>
    <w:rsid w:val="5B584353"/>
    <w:rsid w:val="5B667984"/>
    <w:rsid w:val="5B6836FC"/>
    <w:rsid w:val="5B6B4958"/>
    <w:rsid w:val="5B963047"/>
    <w:rsid w:val="5B9B13DC"/>
    <w:rsid w:val="5BB25761"/>
    <w:rsid w:val="5BB973AE"/>
    <w:rsid w:val="5BD82630"/>
    <w:rsid w:val="5BE2700B"/>
    <w:rsid w:val="5BE45DB5"/>
    <w:rsid w:val="5C03381B"/>
    <w:rsid w:val="5C0C24CA"/>
    <w:rsid w:val="5C127B1C"/>
    <w:rsid w:val="5C1B68C0"/>
    <w:rsid w:val="5C1F025F"/>
    <w:rsid w:val="5C2529CD"/>
    <w:rsid w:val="5C2A0473"/>
    <w:rsid w:val="5C2B7F8E"/>
    <w:rsid w:val="5C473312"/>
    <w:rsid w:val="5C5123E2"/>
    <w:rsid w:val="5C543623"/>
    <w:rsid w:val="5C5B1215"/>
    <w:rsid w:val="5C6D5130"/>
    <w:rsid w:val="5C853E3A"/>
    <w:rsid w:val="5C902F0B"/>
    <w:rsid w:val="5C9522CF"/>
    <w:rsid w:val="5C9D485F"/>
    <w:rsid w:val="5CAD7D38"/>
    <w:rsid w:val="5CB85FBE"/>
    <w:rsid w:val="5CBB785C"/>
    <w:rsid w:val="5CDA4186"/>
    <w:rsid w:val="5CDA5F34"/>
    <w:rsid w:val="5CE20919"/>
    <w:rsid w:val="5CE21551"/>
    <w:rsid w:val="5CEE16EC"/>
    <w:rsid w:val="5CF61096"/>
    <w:rsid w:val="5CF7769C"/>
    <w:rsid w:val="5CFB6B47"/>
    <w:rsid w:val="5D113E7C"/>
    <w:rsid w:val="5D126C47"/>
    <w:rsid w:val="5D3279B7"/>
    <w:rsid w:val="5D3C6BEF"/>
    <w:rsid w:val="5D3E2C47"/>
    <w:rsid w:val="5D3F223B"/>
    <w:rsid w:val="5D3F2D82"/>
    <w:rsid w:val="5D447851"/>
    <w:rsid w:val="5D4B5084"/>
    <w:rsid w:val="5D4B6E32"/>
    <w:rsid w:val="5D4D11D3"/>
    <w:rsid w:val="5D5A2B14"/>
    <w:rsid w:val="5D5B2957"/>
    <w:rsid w:val="5D7F6ADB"/>
    <w:rsid w:val="5D8D2FA6"/>
    <w:rsid w:val="5D900CE9"/>
    <w:rsid w:val="5D98658D"/>
    <w:rsid w:val="5DA402F0"/>
    <w:rsid w:val="5DB12834"/>
    <w:rsid w:val="5DBE13B2"/>
    <w:rsid w:val="5DC2548D"/>
    <w:rsid w:val="5DD0013F"/>
    <w:rsid w:val="5DD5494D"/>
    <w:rsid w:val="5DD61A60"/>
    <w:rsid w:val="5DE32AA5"/>
    <w:rsid w:val="5DE42A79"/>
    <w:rsid w:val="5DF24B50"/>
    <w:rsid w:val="5DF8205F"/>
    <w:rsid w:val="5E261C2D"/>
    <w:rsid w:val="5E2F405E"/>
    <w:rsid w:val="5E371164"/>
    <w:rsid w:val="5E4706B9"/>
    <w:rsid w:val="5E4B7122"/>
    <w:rsid w:val="5E4F0BBA"/>
    <w:rsid w:val="5E651DA7"/>
    <w:rsid w:val="5E765DF7"/>
    <w:rsid w:val="5E7D301B"/>
    <w:rsid w:val="5E7F497C"/>
    <w:rsid w:val="5E9842F9"/>
    <w:rsid w:val="5E9E5ED4"/>
    <w:rsid w:val="5EA80C86"/>
    <w:rsid w:val="5EA92586"/>
    <w:rsid w:val="5EB671EE"/>
    <w:rsid w:val="5EBB3B43"/>
    <w:rsid w:val="5EBD3D5F"/>
    <w:rsid w:val="5EBE4690"/>
    <w:rsid w:val="5EC56A6D"/>
    <w:rsid w:val="5EDA6A91"/>
    <w:rsid w:val="5EE4309A"/>
    <w:rsid w:val="5EE87C9A"/>
    <w:rsid w:val="5EEC63F2"/>
    <w:rsid w:val="5F0D0182"/>
    <w:rsid w:val="5F126002"/>
    <w:rsid w:val="5F137B24"/>
    <w:rsid w:val="5F1F565E"/>
    <w:rsid w:val="5F28567D"/>
    <w:rsid w:val="5F4673A3"/>
    <w:rsid w:val="5F4E49B7"/>
    <w:rsid w:val="5F54747A"/>
    <w:rsid w:val="5F5A7F0D"/>
    <w:rsid w:val="5F623641"/>
    <w:rsid w:val="5F71364A"/>
    <w:rsid w:val="5F7A4CF7"/>
    <w:rsid w:val="5F993E84"/>
    <w:rsid w:val="5F9A7BFD"/>
    <w:rsid w:val="5FAD7930"/>
    <w:rsid w:val="5FAF36A8"/>
    <w:rsid w:val="5FB52C88"/>
    <w:rsid w:val="5FB92779"/>
    <w:rsid w:val="5FBC4017"/>
    <w:rsid w:val="5FBE7D8F"/>
    <w:rsid w:val="5FC23BCD"/>
    <w:rsid w:val="5FCA14A1"/>
    <w:rsid w:val="5FCD1D80"/>
    <w:rsid w:val="5FDD7FD1"/>
    <w:rsid w:val="5FDF447A"/>
    <w:rsid w:val="5FE80DAB"/>
    <w:rsid w:val="5FF05A6E"/>
    <w:rsid w:val="6003562D"/>
    <w:rsid w:val="600621F2"/>
    <w:rsid w:val="60394FAB"/>
    <w:rsid w:val="60400FED"/>
    <w:rsid w:val="60490780"/>
    <w:rsid w:val="605B3830"/>
    <w:rsid w:val="605C4EB2"/>
    <w:rsid w:val="60600E46"/>
    <w:rsid w:val="606F1089"/>
    <w:rsid w:val="60762418"/>
    <w:rsid w:val="60806DF2"/>
    <w:rsid w:val="60824919"/>
    <w:rsid w:val="609B59DA"/>
    <w:rsid w:val="609C0C43"/>
    <w:rsid w:val="609E0ECD"/>
    <w:rsid w:val="609F196E"/>
    <w:rsid w:val="60A12B14"/>
    <w:rsid w:val="60A32AE1"/>
    <w:rsid w:val="60A76A75"/>
    <w:rsid w:val="60C03693"/>
    <w:rsid w:val="60C73F1D"/>
    <w:rsid w:val="60CF1B28"/>
    <w:rsid w:val="60D056F4"/>
    <w:rsid w:val="60DD0B7D"/>
    <w:rsid w:val="60DF0066"/>
    <w:rsid w:val="60EE6452"/>
    <w:rsid w:val="60F02FFA"/>
    <w:rsid w:val="60FD0443"/>
    <w:rsid w:val="610709AB"/>
    <w:rsid w:val="61073070"/>
    <w:rsid w:val="610B741E"/>
    <w:rsid w:val="61120392"/>
    <w:rsid w:val="61152DC7"/>
    <w:rsid w:val="61210908"/>
    <w:rsid w:val="612873A9"/>
    <w:rsid w:val="61412A26"/>
    <w:rsid w:val="614366AD"/>
    <w:rsid w:val="61452399"/>
    <w:rsid w:val="614640B7"/>
    <w:rsid w:val="61492B79"/>
    <w:rsid w:val="614D13CA"/>
    <w:rsid w:val="614E4C24"/>
    <w:rsid w:val="615362B5"/>
    <w:rsid w:val="615D36EE"/>
    <w:rsid w:val="616109D2"/>
    <w:rsid w:val="61653E49"/>
    <w:rsid w:val="61692D31"/>
    <w:rsid w:val="61781DB5"/>
    <w:rsid w:val="619568CD"/>
    <w:rsid w:val="61974B52"/>
    <w:rsid w:val="61992DEB"/>
    <w:rsid w:val="61AE115F"/>
    <w:rsid w:val="61AE5BE1"/>
    <w:rsid w:val="61C947C9"/>
    <w:rsid w:val="61D70C94"/>
    <w:rsid w:val="61E105B2"/>
    <w:rsid w:val="61E843AE"/>
    <w:rsid w:val="61F00415"/>
    <w:rsid w:val="61F30FFC"/>
    <w:rsid w:val="620B6B90"/>
    <w:rsid w:val="621243C2"/>
    <w:rsid w:val="621427D7"/>
    <w:rsid w:val="62261C1B"/>
    <w:rsid w:val="622B32D6"/>
    <w:rsid w:val="622C6F64"/>
    <w:rsid w:val="622F3055"/>
    <w:rsid w:val="623B7475"/>
    <w:rsid w:val="627D29B7"/>
    <w:rsid w:val="628C0638"/>
    <w:rsid w:val="62A4228A"/>
    <w:rsid w:val="62B15989"/>
    <w:rsid w:val="62C16EF1"/>
    <w:rsid w:val="62CA07F9"/>
    <w:rsid w:val="62DA1288"/>
    <w:rsid w:val="62E713AB"/>
    <w:rsid w:val="62E736C8"/>
    <w:rsid w:val="62EF42F2"/>
    <w:rsid w:val="630B32EB"/>
    <w:rsid w:val="630B5160"/>
    <w:rsid w:val="63131E55"/>
    <w:rsid w:val="63183814"/>
    <w:rsid w:val="63260125"/>
    <w:rsid w:val="6329155B"/>
    <w:rsid w:val="632F68AE"/>
    <w:rsid w:val="63357922"/>
    <w:rsid w:val="633B34A5"/>
    <w:rsid w:val="63443004"/>
    <w:rsid w:val="634B0C49"/>
    <w:rsid w:val="63686246"/>
    <w:rsid w:val="637A221F"/>
    <w:rsid w:val="637C1A13"/>
    <w:rsid w:val="63872EA1"/>
    <w:rsid w:val="639037F0"/>
    <w:rsid w:val="63A819E4"/>
    <w:rsid w:val="63BC76D1"/>
    <w:rsid w:val="63BE65AF"/>
    <w:rsid w:val="63EA75B7"/>
    <w:rsid w:val="63ED479F"/>
    <w:rsid w:val="63F024E1"/>
    <w:rsid w:val="6401649C"/>
    <w:rsid w:val="64104C69"/>
    <w:rsid w:val="64112FF4"/>
    <w:rsid w:val="641C32D6"/>
    <w:rsid w:val="641F6922"/>
    <w:rsid w:val="64202DC6"/>
    <w:rsid w:val="64281C7B"/>
    <w:rsid w:val="64294449"/>
    <w:rsid w:val="642B176B"/>
    <w:rsid w:val="643028DD"/>
    <w:rsid w:val="64326656"/>
    <w:rsid w:val="64414AEB"/>
    <w:rsid w:val="644764EB"/>
    <w:rsid w:val="644C3E99"/>
    <w:rsid w:val="64660692"/>
    <w:rsid w:val="6472739A"/>
    <w:rsid w:val="647E7AFF"/>
    <w:rsid w:val="64805613"/>
    <w:rsid w:val="64AA74EE"/>
    <w:rsid w:val="64B42671"/>
    <w:rsid w:val="64B51F64"/>
    <w:rsid w:val="64C25C2B"/>
    <w:rsid w:val="64CA0FF6"/>
    <w:rsid w:val="64D71408"/>
    <w:rsid w:val="64E83C76"/>
    <w:rsid w:val="65037FF2"/>
    <w:rsid w:val="65044496"/>
    <w:rsid w:val="651F72E3"/>
    <w:rsid w:val="65297A59"/>
    <w:rsid w:val="652A1A23"/>
    <w:rsid w:val="652E506F"/>
    <w:rsid w:val="65333E96"/>
    <w:rsid w:val="6550702A"/>
    <w:rsid w:val="655D5D62"/>
    <w:rsid w:val="656F7F55"/>
    <w:rsid w:val="657038D9"/>
    <w:rsid w:val="65903416"/>
    <w:rsid w:val="65972E01"/>
    <w:rsid w:val="65AD3D80"/>
    <w:rsid w:val="65B512EC"/>
    <w:rsid w:val="65C854C3"/>
    <w:rsid w:val="65D06126"/>
    <w:rsid w:val="65DA51F7"/>
    <w:rsid w:val="65DF45BB"/>
    <w:rsid w:val="65F31E15"/>
    <w:rsid w:val="65F73150"/>
    <w:rsid w:val="66173D55"/>
    <w:rsid w:val="66280D11"/>
    <w:rsid w:val="662925FC"/>
    <w:rsid w:val="662B3DF7"/>
    <w:rsid w:val="662D3578"/>
    <w:rsid w:val="662F5366"/>
    <w:rsid w:val="66320B8F"/>
    <w:rsid w:val="66391F1D"/>
    <w:rsid w:val="663C4A7F"/>
    <w:rsid w:val="664C0845"/>
    <w:rsid w:val="66536C8E"/>
    <w:rsid w:val="665E7BD6"/>
    <w:rsid w:val="66612841"/>
    <w:rsid w:val="6677644C"/>
    <w:rsid w:val="667D39EF"/>
    <w:rsid w:val="667F0B62"/>
    <w:rsid w:val="66911D59"/>
    <w:rsid w:val="66B23A7E"/>
    <w:rsid w:val="66C37A39"/>
    <w:rsid w:val="66C7453C"/>
    <w:rsid w:val="66CB4B3F"/>
    <w:rsid w:val="66E87218"/>
    <w:rsid w:val="66E96069"/>
    <w:rsid w:val="66F10A4A"/>
    <w:rsid w:val="66F24337"/>
    <w:rsid w:val="66FD73EF"/>
    <w:rsid w:val="6703077D"/>
    <w:rsid w:val="67034BC6"/>
    <w:rsid w:val="67167EA1"/>
    <w:rsid w:val="672E75A8"/>
    <w:rsid w:val="67395F4D"/>
    <w:rsid w:val="67544B35"/>
    <w:rsid w:val="6759214B"/>
    <w:rsid w:val="675B5EC3"/>
    <w:rsid w:val="675D3F22"/>
    <w:rsid w:val="675F3C06"/>
    <w:rsid w:val="67635F5D"/>
    <w:rsid w:val="67645A08"/>
    <w:rsid w:val="676A061C"/>
    <w:rsid w:val="676C00D0"/>
    <w:rsid w:val="6798320E"/>
    <w:rsid w:val="679B6D62"/>
    <w:rsid w:val="67AF51CF"/>
    <w:rsid w:val="67B6759E"/>
    <w:rsid w:val="67CC7EE1"/>
    <w:rsid w:val="67D17743"/>
    <w:rsid w:val="67DA7730"/>
    <w:rsid w:val="67E238A5"/>
    <w:rsid w:val="67EC7D88"/>
    <w:rsid w:val="67F508D2"/>
    <w:rsid w:val="67FB7165"/>
    <w:rsid w:val="67FF7197"/>
    <w:rsid w:val="680C0D40"/>
    <w:rsid w:val="6816442E"/>
    <w:rsid w:val="682540A2"/>
    <w:rsid w:val="68600CBA"/>
    <w:rsid w:val="68615288"/>
    <w:rsid w:val="686B0388"/>
    <w:rsid w:val="688D6550"/>
    <w:rsid w:val="6897117D"/>
    <w:rsid w:val="68A13644"/>
    <w:rsid w:val="68A21019"/>
    <w:rsid w:val="68B56C60"/>
    <w:rsid w:val="68CA3301"/>
    <w:rsid w:val="68CD4B9F"/>
    <w:rsid w:val="68D128E1"/>
    <w:rsid w:val="68D27B55"/>
    <w:rsid w:val="68D51363"/>
    <w:rsid w:val="68D91796"/>
    <w:rsid w:val="68DC0F3F"/>
    <w:rsid w:val="68DE6DAC"/>
    <w:rsid w:val="68E32614"/>
    <w:rsid w:val="68F35C89"/>
    <w:rsid w:val="68F91E38"/>
    <w:rsid w:val="68FE2FAA"/>
    <w:rsid w:val="690031C6"/>
    <w:rsid w:val="69004F74"/>
    <w:rsid w:val="69164798"/>
    <w:rsid w:val="691D5B26"/>
    <w:rsid w:val="691E7FBD"/>
    <w:rsid w:val="692A3912"/>
    <w:rsid w:val="692A39D4"/>
    <w:rsid w:val="69370B72"/>
    <w:rsid w:val="69612156"/>
    <w:rsid w:val="6988602B"/>
    <w:rsid w:val="698E2580"/>
    <w:rsid w:val="699735A6"/>
    <w:rsid w:val="69B41DB9"/>
    <w:rsid w:val="69B875FD"/>
    <w:rsid w:val="69C21D45"/>
    <w:rsid w:val="69C25A0D"/>
    <w:rsid w:val="69C7771A"/>
    <w:rsid w:val="69CC30A8"/>
    <w:rsid w:val="69CE6061"/>
    <w:rsid w:val="69CF67F1"/>
    <w:rsid w:val="69D41F5D"/>
    <w:rsid w:val="69E228CC"/>
    <w:rsid w:val="69E403F2"/>
    <w:rsid w:val="69E43235"/>
    <w:rsid w:val="69EC0E79"/>
    <w:rsid w:val="69FB0F56"/>
    <w:rsid w:val="6A0942FC"/>
    <w:rsid w:val="6A0E546F"/>
    <w:rsid w:val="6A152CA1"/>
    <w:rsid w:val="6A1B204A"/>
    <w:rsid w:val="6A301889"/>
    <w:rsid w:val="6A320BDA"/>
    <w:rsid w:val="6A4B0866"/>
    <w:rsid w:val="6A6C32AD"/>
    <w:rsid w:val="6A6E721F"/>
    <w:rsid w:val="6A7157C2"/>
    <w:rsid w:val="6A84338B"/>
    <w:rsid w:val="6A8B342C"/>
    <w:rsid w:val="6A973924"/>
    <w:rsid w:val="6AB94C23"/>
    <w:rsid w:val="6ABA1153"/>
    <w:rsid w:val="6ABA600F"/>
    <w:rsid w:val="6ABC1B13"/>
    <w:rsid w:val="6ACD0E86"/>
    <w:rsid w:val="6AD06BC8"/>
    <w:rsid w:val="6AD46A66"/>
    <w:rsid w:val="6AD55F8D"/>
    <w:rsid w:val="6AE25F2E"/>
    <w:rsid w:val="6AF87D93"/>
    <w:rsid w:val="6B054AC4"/>
    <w:rsid w:val="6B0845B4"/>
    <w:rsid w:val="6B0D7E9E"/>
    <w:rsid w:val="6B19231D"/>
    <w:rsid w:val="6B1E16E2"/>
    <w:rsid w:val="6B251855"/>
    <w:rsid w:val="6B323269"/>
    <w:rsid w:val="6B3715F5"/>
    <w:rsid w:val="6B3804DD"/>
    <w:rsid w:val="6B380DDD"/>
    <w:rsid w:val="6B3E3B32"/>
    <w:rsid w:val="6B421874"/>
    <w:rsid w:val="6B437167"/>
    <w:rsid w:val="6B453112"/>
    <w:rsid w:val="6B5A42D3"/>
    <w:rsid w:val="6B5E5F82"/>
    <w:rsid w:val="6B657311"/>
    <w:rsid w:val="6B6D42FF"/>
    <w:rsid w:val="6B714433"/>
    <w:rsid w:val="6B8C6F93"/>
    <w:rsid w:val="6B9D16C7"/>
    <w:rsid w:val="6B9F6CC6"/>
    <w:rsid w:val="6BA15796"/>
    <w:rsid w:val="6BA240C1"/>
    <w:rsid w:val="6BA60212"/>
    <w:rsid w:val="6BA71496"/>
    <w:rsid w:val="6BB54465"/>
    <w:rsid w:val="6BB56954"/>
    <w:rsid w:val="6BBB0C69"/>
    <w:rsid w:val="6BC06C3D"/>
    <w:rsid w:val="6BCC35DE"/>
    <w:rsid w:val="6BCC3834"/>
    <w:rsid w:val="6BCC55E2"/>
    <w:rsid w:val="6BDF70C3"/>
    <w:rsid w:val="6BE741CA"/>
    <w:rsid w:val="6BEA1C2E"/>
    <w:rsid w:val="6BF834D4"/>
    <w:rsid w:val="6BF87FC1"/>
    <w:rsid w:val="6BF91F03"/>
    <w:rsid w:val="6BFD1C3F"/>
    <w:rsid w:val="6C066D46"/>
    <w:rsid w:val="6C101972"/>
    <w:rsid w:val="6C170ACB"/>
    <w:rsid w:val="6C1825D5"/>
    <w:rsid w:val="6C264CF2"/>
    <w:rsid w:val="6C2C42D2"/>
    <w:rsid w:val="6C3003AB"/>
    <w:rsid w:val="6C375151"/>
    <w:rsid w:val="6C4D3E71"/>
    <w:rsid w:val="6C4E249B"/>
    <w:rsid w:val="6C50283A"/>
    <w:rsid w:val="6C515AE7"/>
    <w:rsid w:val="6C5B73FB"/>
    <w:rsid w:val="6C662985"/>
    <w:rsid w:val="6C7041BF"/>
    <w:rsid w:val="6C733CAF"/>
    <w:rsid w:val="6C7730E6"/>
    <w:rsid w:val="6C775972"/>
    <w:rsid w:val="6C841A18"/>
    <w:rsid w:val="6C9F26B1"/>
    <w:rsid w:val="6CAB6FB3"/>
    <w:rsid w:val="6CB00A5F"/>
    <w:rsid w:val="6CB161F0"/>
    <w:rsid w:val="6CB45EDB"/>
    <w:rsid w:val="6CC62031"/>
    <w:rsid w:val="6CCB7647"/>
    <w:rsid w:val="6CD558A2"/>
    <w:rsid w:val="6CDF5B60"/>
    <w:rsid w:val="6D013069"/>
    <w:rsid w:val="6D12171A"/>
    <w:rsid w:val="6D1234C8"/>
    <w:rsid w:val="6D1574AE"/>
    <w:rsid w:val="6D325918"/>
    <w:rsid w:val="6D375D57"/>
    <w:rsid w:val="6D4058B3"/>
    <w:rsid w:val="6D451B85"/>
    <w:rsid w:val="6D4A2C62"/>
    <w:rsid w:val="6D4E48CE"/>
    <w:rsid w:val="6D513FF0"/>
    <w:rsid w:val="6D535F8B"/>
    <w:rsid w:val="6D567859"/>
    <w:rsid w:val="6D8307B0"/>
    <w:rsid w:val="6D87328B"/>
    <w:rsid w:val="6D8819DC"/>
    <w:rsid w:val="6D940381"/>
    <w:rsid w:val="6D9739CD"/>
    <w:rsid w:val="6D9771EA"/>
    <w:rsid w:val="6DA07EE4"/>
    <w:rsid w:val="6DAE39DB"/>
    <w:rsid w:val="6DE05374"/>
    <w:rsid w:val="6DF36E56"/>
    <w:rsid w:val="6DFD5F26"/>
    <w:rsid w:val="6E002E86"/>
    <w:rsid w:val="6E045376"/>
    <w:rsid w:val="6E0D4393"/>
    <w:rsid w:val="6E340DE8"/>
    <w:rsid w:val="6E361438"/>
    <w:rsid w:val="6E386F5E"/>
    <w:rsid w:val="6E46167B"/>
    <w:rsid w:val="6E481A15"/>
    <w:rsid w:val="6E4D5001"/>
    <w:rsid w:val="6E503372"/>
    <w:rsid w:val="6E510BD5"/>
    <w:rsid w:val="6E53758B"/>
    <w:rsid w:val="6E700CB5"/>
    <w:rsid w:val="6E707791"/>
    <w:rsid w:val="6E7A30D3"/>
    <w:rsid w:val="6E7A4290"/>
    <w:rsid w:val="6E843F52"/>
    <w:rsid w:val="6E874548"/>
    <w:rsid w:val="6E955409"/>
    <w:rsid w:val="6E957836"/>
    <w:rsid w:val="6EA14B04"/>
    <w:rsid w:val="6EA30BCA"/>
    <w:rsid w:val="6EA463A2"/>
    <w:rsid w:val="6EA6036C"/>
    <w:rsid w:val="6EC86534"/>
    <w:rsid w:val="6ED02ACD"/>
    <w:rsid w:val="6ED76777"/>
    <w:rsid w:val="6EDC5B3C"/>
    <w:rsid w:val="6EF20B58"/>
    <w:rsid w:val="6EFD36FC"/>
    <w:rsid w:val="6F081FDC"/>
    <w:rsid w:val="6F1055D1"/>
    <w:rsid w:val="6F15104E"/>
    <w:rsid w:val="6F25424E"/>
    <w:rsid w:val="6F2D63B2"/>
    <w:rsid w:val="6F370FC4"/>
    <w:rsid w:val="6F3A0AB4"/>
    <w:rsid w:val="6F411E43"/>
    <w:rsid w:val="6F4162E7"/>
    <w:rsid w:val="6F4D6A39"/>
    <w:rsid w:val="6F54601A"/>
    <w:rsid w:val="6F616041"/>
    <w:rsid w:val="6F636456"/>
    <w:rsid w:val="6F665D41"/>
    <w:rsid w:val="6F685621"/>
    <w:rsid w:val="6F6C5073"/>
    <w:rsid w:val="6F744222"/>
    <w:rsid w:val="6F851D34"/>
    <w:rsid w:val="6F8553F7"/>
    <w:rsid w:val="6F926B42"/>
    <w:rsid w:val="6F9401C4"/>
    <w:rsid w:val="6F972386"/>
    <w:rsid w:val="6F9D459D"/>
    <w:rsid w:val="6FA06B69"/>
    <w:rsid w:val="6FA24C9A"/>
    <w:rsid w:val="6FA94C9F"/>
    <w:rsid w:val="6FB46AB9"/>
    <w:rsid w:val="6FB85E0E"/>
    <w:rsid w:val="6FF43359"/>
    <w:rsid w:val="6FF46EB5"/>
    <w:rsid w:val="6FF60E7F"/>
    <w:rsid w:val="70002AD7"/>
    <w:rsid w:val="70027824"/>
    <w:rsid w:val="700639FA"/>
    <w:rsid w:val="7012558D"/>
    <w:rsid w:val="701658F3"/>
    <w:rsid w:val="701A4769"/>
    <w:rsid w:val="701D28B0"/>
    <w:rsid w:val="704E1BE5"/>
    <w:rsid w:val="70501F38"/>
    <w:rsid w:val="705B0CE2"/>
    <w:rsid w:val="70606FEC"/>
    <w:rsid w:val="7065127C"/>
    <w:rsid w:val="70744A3C"/>
    <w:rsid w:val="70756248"/>
    <w:rsid w:val="707A1AB0"/>
    <w:rsid w:val="70877D29"/>
    <w:rsid w:val="709541F4"/>
    <w:rsid w:val="70AE0436"/>
    <w:rsid w:val="70B035B2"/>
    <w:rsid w:val="70B35EC2"/>
    <w:rsid w:val="70C76378"/>
    <w:rsid w:val="70DE477E"/>
    <w:rsid w:val="70E231B1"/>
    <w:rsid w:val="70EB3EFD"/>
    <w:rsid w:val="70EF41DA"/>
    <w:rsid w:val="70F21646"/>
    <w:rsid w:val="70F514DC"/>
    <w:rsid w:val="70FC24C5"/>
    <w:rsid w:val="710B51AC"/>
    <w:rsid w:val="710C4285"/>
    <w:rsid w:val="71155335"/>
    <w:rsid w:val="71165DAF"/>
    <w:rsid w:val="711E5CBC"/>
    <w:rsid w:val="713A28EC"/>
    <w:rsid w:val="714332E1"/>
    <w:rsid w:val="7144040B"/>
    <w:rsid w:val="714670CB"/>
    <w:rsid w:val="714A1482"/>
    <w:rsid w:val="715D03C3"/>
    <w:rsid w:val="71722787"/>
    <w:rsid w:val="71744751"/>
    <w:rsid w:val="718C1A9B"/>
    <w:rsid w:val="718D3BA6"/>
    <w:rsid w:val="71900E5F"/>
    <w:rsid w:val="71983564"/>
    <w:rsid w:val="71990C6C"/>
    <w:rsid w:val="71A05546"/>
    <w:rsid w:val="71A70E60"/>
    <w:rsid w:val="71AF5789"/>
    <w:rsid w:val="71BC3A02"/>
    <w:rsid w:val="71C441C6"/>
    <w:rsid w:val="71E511AB"/>
    <w:rsid w:val="71E75101"/>
    <w:rsid w:val="71EA6D06"/>
    <w:rsid w:val="71F72C8D"/>
    <w:rsid w:val="720C498A"/>
    <w:rsid w:val="721101F2"/>
    <w:rsid w:val="721852C6"/>
    <w:rsid w:val="721970A7"/>
    <w:rsid w:val="721B697B"/>
    <w:rsid w:val="721F0D90"/>
    <w:rsid w:val="72201889"/>
    <w:rsid w:val="72233A82"/>
    <w:rsid w:val="722B014F"/>
    <w:rsid w:val="7235674F"/>
    <w:rsid w:val="724068D2"/>
    <w:rsid w:val="72442376"/>
    <w:rsid w:val="72516841"/>
    <w:rsid w:val="72575AC4"/>
    <w:rsid w:val="72776482"/>
    <w:rsid w:val="728409C4"/>
    <w:rsid w:val="729130E1"/>
    <w:rsid w:val="72991C1F"/>
    <w:rsid w:val="72AA0407"/>
    <w:rsid w:val="72B8066E"/>
    <w:rsid w:val="72BF7C4E"/>
    <w:rsid w:val="72CA214F"/>
    <w:rsid w:val="72E95260"/>
    <w:rsid w:val="72FB055A"/>
    <w:rsid w:val="73025F26"/>
    <w:rsid w:val="73075151"/>
    <w:rsid w:val="731D6723"/>
    <w:rsid w:val="73207868"/>
    <w:rsid w:val="732857F3"/>
    <w:rsid w:val="73294E4A"/>
    <w:rsid w:val="7336503E"/>
    <w:rsid w:val="73434BEF"/>
    <w:rsid w:val="7345352C"/>
    <w:rsid w:val="73487C44"/>
    <w:rsid w:val="7349576A"/>
    <w:rsid w:val="7356056F"/>
    <w:rsid w:val="735C7B03"/>
    <w:rsid w:val="73770529"/>
    <w:rsid w:val="739015EB"/>
    <w:rsid w:val="73952CB2"/>
    <w:rsid w:val="73A11102"/>
    <w:rsid w:val="73A31804"/>
    <w:rsid w:val="73A77DFA"/>
    <w:rsid w:val="73B40854"/>
    <w:rsid w:val="73B93D0D"/>
    <w:rsid w:val="73D57D67"/>
    <w:rsid w:val="73DA4614"/>
    <w:rsid w:val="73E21E46"/>
    <w:rsid w:val="73F7134B"/>
    <w:rsid w:val="74055B35"/>
    <w:rsid w:val="740C7BDC"/>
    <w:rsid w:val="74144E7E"/>
    <w:rsid w:val="74150381"/>
    <w:rsid w:val="741D7551"/>
    <w:rsid w:val="74201DB5"/>
    <w:rsid w:val="74232A45"/>
    <w:rsid w:val="743547CF"/>
    <w:rsid w:val="74485A21"/>
    <w:rsid w:val="744C5512"/>
    <w:rsid w:val="745D7ABB"/>
    <w:rsid w:val="747B1953"/>
    <w:rsid w:val="748051BB"/>
    <w:rsid w:val="748254AF"/>
    <w:rsid w:val="749010A9"/>
    <w:rsid w:val="749679D6"/>
    <w:rsid w:val="749E3893"/>
    <w:rsid w:val="74A30465"/>
    <w:rsid w:val="74A643ED"/>
    <w:rsid w:val="74AA2238"/>
    <w:rsid w:val="74BC0510"/>
    <w:rsid w:val="74D212F2"/>
    <w:rsid w:val="74E120FE"/>
    <w:rsid w:val="74E4022B"/>
    <w:rsid w:val="74F02341"/>
    <w:rsid w:val="74F040EF"/>
    <w:rsid w:val="74F15DD4"/>
    <w:rsid w:val="74F52D8D"/>
    <w:rsid w:val="74FD680C"/>
    <w:rsid w:val="75023E22"/>
    <w:rsid w:val="75041948"/>
    <w:rsid w:val="750F7DC1"/>
    <w:rsid w:val="75153B55"/>
    <w:rsid w:val="75233F46"/>
    <w:rsid w:val="75273274"/>
    <w:rsid w:val="75381706"/>
    <w:rsid w:val="75461F61"/>
    <w:rsid w:val="754652C1"/>
    <w:rsid w:val="754D7793"/>
    <w:rsid w:val="755723C0"/>
    <w:rsid w:val="755E29D0"/>
    <w:rsid w:val="7561323F"/>
    <w:rsid w:val="75840CDB"/>
    <w:rsid w:val="758D7B90"/>
    <w:rsid w:val="759D5183"/>
    <w:rsid w:val="75AE7B06"/>
    <w:rsid w:val="75B6111A"/>
    <w:rsid w:val="75D94B83"/>
    <w:rsid w:val="75EB0D5A"/>
    <w:rsid w:val="75F04612"/>
    <w:rsid w:val="76277FE4"/>
    <w:rsid w:val="763C6E6F"/>
    <w:rsid w:val="764A2526"/>
    <w:rsid w:val="765154F8"/>
    <w:rsid w:val="76562678"/>
    <w:rsid w:val="7658171F"/>
    <w:rsid w:val="766308F1"/>
    <w:rsid w:val="76674885"/>
    <w:rsid w:val="766A7ED1"/>
    <w:rsid w:val="766C1E9B"/>
    <w:rsid w:val="766F3739"/>
    <w:rsid w:val="767C1410"/>
    <w:rsid w:val="768865A9"/>
    <w:rsid w:val="768E6A07"/>
    <w:rsid w:val="7691279A"/>
    <w:rsid w:val="76A33F8C"/>
    <w:rsid w:val="76AD4308"/>
    <w:rsid w:val="76B77650"/>
    <w:rsid w:val="76BA70E6"/>
    <w:rsid w:val="76BF646F"/>
    <w:rsid w:val="76C06276"/>
    <w:rsid w:val="76D0133D"/>
    <w:rsid w:val="76E61C4D"/>
    <w:rsid w:val="76EC5980"/>
    <w:rsid w:val="76EC6B38"/>
    <w:rsid w:val="76EE28B0"/>
    <w:rsid w:val="76F1414E"/>
    <w:rsid w:val="76FB522F"/>
    <w:rsid w:val="770A59BD"/>
    <w:rsid w:val="77112CCE"/>
    <w:rsid w:val="7711659E"/>
    <w:rsid w:val="7724378D"/>
    <w:rsid w:val="774845B8"/>
    <w:rsid w:val="774B7D02"/>
    <w:rsid w:val="7763329E"/>
    <w:rsid w:val="776527E6"/>
    <w:rsid w:val="776B50D2"/>
    <w:rsid w:val="777F1896"/>
    <w:rsid w:val="7782124A"/>
    <w:rsid w:val="778925D9"/>
    <w:rsid w:val="778E6EBB"/>
    <w:rsid w:val="77966CBE"/>
    <w:rsid w:val="779B303C"/>
    <w:rsid w:val="77A91E6C"/>
    <w:rsid w:val="77AD4519"/>
    <w:rsid w:val="77C6261E"/>
    <w:rsid w:val="77D31AA6"/>
    <w:rsid w:val="77D81084"/>
    <w:rsid w:val="77DA1086"/>
    <w:rsid w:val="77F76F89"/>
    <w:rsid w:val="77FB05AC"/>
    <w:rsid w:val="780F71B0"/>
    <w:rsid w:val="781520BE"/>
    <w:rsid w:val="781616FD"/>
    <w:rsid w:val="782055EB"/>
    <w:rsid w:val="78281DF2"/>
    <w:rsid w:val="78283BA0"/>
    <w:rsid w:val="78304EBB"/>
    <w:rsid w:val="783240CA"/>
    <w:rsid w:val="783B5F7B"/>
    <w:rsid w:val="785B3F75"/>
    <w:rsid w:val="786C5E39"/>
    <w:rsid w:val="78963C58"/>
    <w:rsid w:val="78AA2807"/>
    <w:rsid w:val="78BF79F2"/>
    <w:rsid w:val="78C833A6"/>
    <w:rsid w:val="78CA2EA9"/>
    <w:rsid w:val="78E51A91"/>
    <w:rsid w:val="78F27C04"/>
    <w:rsid w:val="78F61EF0"/>
    <w:rsid w:val="78F910FB"/>
    <w:rsid w:val="78FD50B1"/>
    <w:rsid w:val="79091C23"/>
    <w:rsid w:val="790A38D6"/>
    <w:rsid w:val="790C34C1"/>
    <w:rsid w:val="791329C6"/>
    <w:rsid w:val="79144F31"/>
    <w:rsid w:val="793622EC"/>
    <w:rsid w:val="793842B6"/>
    <w:rsid w:val="79386064"/>
    <w:rsid w:val="79420C91"/>
    <w:rsid w:val="794443B3"/>
    <w:rsid w:val="79501600"/>
    <w:rsid w:val="79817A0B"/>
    <w:rsid w:val="79872B48"/>
    <w:rsid w:val="798E2128"/>
    <w:rsid w:val="7991180A"/>
    <w:rsid w:val="79986B03"/>
    <w:rsid w:val="79A25548"/>
    <w:rsid w:val="79A454A8"/>
    <w:rsid w:val="79C97E5F"/>
    <w:rsid w:val="79CA058B"/>
    <w:rsid w:val="79D365E0"/>
    <w:rsid w:val="79D457D6"/>
    <w:rsid w:val="79D8590D"/>
    <w:rsid w:val="79DC7338"/>
    <w:rsid w:val="79DD6C0C"/>
    <w:rsid w:val="79E1494E"/>
    <w:rsid w:val="79E24222"/>
    <w:rsid w:val="79F0454F"/>
    <w:rsid w:val="79F86D66"/>
    <w:rsid w:val="79F9089F"/>
    <w:rsid w:val="7A1268B5"/>
    <w:rsid w:val="7A2219C5"/>
    <w:rsid w:val="7A2250EE"/>
    <w:rsid w:val="7A351494"/>
    <w:rsid w:val="7A392094"/>
    <w:rsid w:val="7A5166ED"/>
    <w:rsid w:val="7A5B64AE"/>
    <w:rsid w:val="7A5C2227"/>
    <w:rsid w:val="7A664E53"/>
    <w:rsid w:val="7A6C06BC"/>
    <w:rsid w:val="7A6E11E0"/>
    <w:rsid w:val="7A80470C"/>
    <w:rsid w:val="7A8B1EC4"/>
    <w:rsid w:val="7A8D418E"/>
    <w:rsid w:val="7A9814B1"/>
    <w:rsid w:val="7A981F8E"/>
    <w:rsid w:val="7ABA2DBB"/>
    <w:rsid w:val="7ABB0CFB"/>
    <w:rsid w:val="7AC06311"/>
    <w:rsid w:val="7AC07C08"/>
    <w:rsid w:val="7AC548F7"/>
    <w:rsid w:val="7AC8166A"/>
    <w:rsid w:val="7AD2131E"/>
    <w:rsid w:val="7AE069B4"/>
    <w:rsid w:val="7AE61CC6"/>
    <w:rsid w:val="7AEF309B"/>
    <w:rsid w:val="7AFE6E3A"/>
    <w:rsid w:val="7B0A1C83"/>
    <w:rsid w:val="7B2455EB"/>
    <w:rsid w:val="7B245F96"/>
    <w:rsid w:val="7B2666F2"/>
    <w:rsid w:val="7B2F52FF"/>
    <w:rsid w:val="7B3548AB"/>
    <w:rsid w:val="7B364826"/>
    <w:rsid w:val="7B3D1D9E"/>
    <w:rsid w:val="7B4056A4"/>
    <w:rsid w:val="7B446F42"/>
    <w:rsid w:val="7B4C229B"/>
    <w:rsid w:val="7B5C0B86"/>
    <w:rsid w:val="7B5E0F76"/>
    <w:rsid w:val="7B633418"/>
    <w:rsid w:val="7B640A94"/>
    <w:rsid w:val="7B66335D"/>
    <w:rsid w:val="7B710B8F"/>
    <w:rsid w:val="7B783548"/>
    <w:rsid w:val="7B7F441F"/>
    <w:rsid w:val="7B803CF3"/>
    <w:rsid w:val="7B9854E0"/>
    <w:rsid w:val="7B9F061D"/>
    <w:rsid w:val="7BA4716E"/>
    <w:rsid w:val="7BA94019"/>
    <w:rsid w:val="7BB265A2"/>
    <w:rsid w:val="7BB340C8"/>
    <w:rsid w:val="7BBA7205"/>
    <w:rsid w:val="7BDA0AF5"/>
    <w:rsid w:val="7BE35B1E"/>
    <w:rsid w:val="7C036DFE"/>
    <w:rsid w:val="7C215C33"/>
    <w:rsid w:val="7C270D7A"/>
    <w:rsid w:val="7C296138"/>
    <w:rsid w:val="7C2A32C5"/>
    <w:rsid w:val="7C2E374F"/>
    <w:rsid w:val="7C357419"/>
    <w:rsid w:val="7C3945CD"/>
    <w:rsid w:val="7C3D3992"/>
    <w:rsid w:val="7C490589"/>
    <w:rsid w:val="7C523EB3"/>
    <w:rsid w:val="7C5331B5"/>
    <w:rsid w:val="7C570EF7"/>
    <w:rsid w:val="7C653614"/>
    <w:rsid w:val="7C6A4FBC"/>
    <w:rsid w:val="7C776EA4"/>
    <w:rsid w:val="7C7B18EB"/>
    <w:rsid w:val="7C801CAB"/>
    <w:rsid w:val="7C990C10"/>
    <w:rsid w:val="7C9C2DAE"/>
    <w:rsid w:val="7C9D49F1"/>
    <w:rsid w:val="7CB24380"/>
    <w:rsid w:val="7CD80920"/>
    <w:rsid w:val="7CE3278B"/>
    <w:rsid w:val="7CE64029"/>
    <w:rsid w:val="7CEB418B"/>
    <w:rsid w:val="7CF33CCA"/>
    <w:rsid w:val="7D060228"/>
    <w:rsid w:val="7D07647A"/>
    <w:rsid w:val="7D250FF6"/>
    <w:rsid w:val="7D2B1CBB"/>
    <w:rsid w:val="7D425704"/>
    <w:rsid w:val="7D5B4A17"/>
    <w:rsid w:val="7D782ED3"/>
    <w:rsid w:val="7D8E32DB"/>
    <w:rsid w:val="7D904A45"/>
    <w:rsid w:val="7DA13F3E"/>
    <w:rsid w:val="7DA737B9"/>
    <w:rsid w:val="7DAB3344"/>
    <w:rsid w:val="7DAC5273"/>
    <w:rsid w:val="7DB06B11"/>
    <w:rsid w:val="7DB979D8"/>
    <w:rsid w:val="7DBB54B6"/>
    <w:rsid w:val="7DBC3788"/>
    <w:rsid w:val="7DBD4D8A"/>
    <w:rsid w:val="7DBE3EF7"/>
    <w:rsid w:val="7DC10D1E"/>
    <w:rsid w:val="7DC47A80"/>
    <w:rsid w:val="7DDD542C"/>
    <w:rsid w:val="7DE247F1"/>
    <w:rsid w:val="7DEA4049"/>
    <w:rsid w:val="7DF8437E"/>
    <w:rsid w:val="7DFA4230"/>
    <w:rsid w:val="7E0D5D12"/>
    <w:rsid w:val="7E25258B"/>
    <w:rsid w:val="7E253138"/>
    <w:rsid w:val="7E260B81"/>
    <w:rsid w:val="7E3178F8"/>
    <w:rsid w:val="7E3922FD"/>
    <w:rsid w:val="7E397793"/>
    <w:rsid w:val="7E3D5692"/>
    <w:rsid w:val="7E3D5ECB"/>
    <w:rsid w:val="7E4F632A"/>
    <w:rsid w:val="7E5847C3"/>
    <w:rsid w:val="7E635932"/>
    <w:rsid w:val="7E725B75"/>
    <w:rsid w:val="7E756700"/>
    <w:rsid w:val="7E7A11D0"/>
    <w:rsid w:val="7E8E5955"/>
    <w:rsid w:val="7E933D3D"/>
    <w:rsid w:val="7E9A384E"/>
    <w:rsid w:val="7E9C305C"/>
    <w:rsid w:val="7EA74461"/>
    <w:rsid w:val="7EA919AD"/>
    <w:rsid w:val="7EC531D7"/>
    <w:rsid w:val="7ECF1219"/>
    <w:rsid w:val="7ECF2FC7"/>
    <w:rsid w:val="7EED169F"/>
    <w:rsid w:val="7EF0118F"/>
    <w:rsid w:val="7F0709B3"/>
    <w:rsid w:val="7F0C5FC9"/>
    <w:rsid w:val="7F160FB2"/>
    <w:rsid w:val="7F192331"/>
    <w:rsid w:val="7F1B4EB8"/>
    <w:rsid w:val="7F1B5B78"/>
    <w:rsid w:val="7F1E7D70"/>
    <w:rsid w:val="7F2F3DF2"/>
    <w:rsid w:val="7F313C82"/>
    <w:rsid w:val="7F390D88"/>
    <w:rsid w:val="7F42050D"/>
    <w:rsid w:val="7F5259A6"/>
    <w:rsid w:val="7F664991"/>
    <w:rsid w:val="7F6C4CBA"/>
    <w:rsid w:val="7F6C6A68"/>
    <w:rsid w:val="7F823E73"/>
    <w:rsid w:val="7F883BCD"/>
    <w:rsid w:val="7F8F7768"/>
    <w:rsid w:val="7F985AAF"/>
    <w:rsid w:val="7FAE7080"/>
    <w:rsid w:val="7FBA7E62"/>
    <w:rsid w:val="7FC41F08"/>
    <w:rsid w:val="7FCF0371"/>
    <w:rsid w:val="7FD36AE7"/>
    <w:rsid w:val="7FF01447"/>
    <w:rsid w:val="7FF411DF"/>
    <w:rsid w:val="7FF67C58"/>
    <w:rsid w:val="7FF93648"/>
    <w:rsid w:val="7FFF39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iPriority="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2"/>
    <w:autoRedefine/>
    <w:qFormat/>
    <w:uiPriority w:val="0"/>
    <w:pPr>
      <w:keepNext/>
      <w:keepLines/>
      <w:spacing w:before="340" w:after="330" w:line="578" w:lineRule="auto"/>
      <w:outlineLvl w:val="0"/>
    </w:pPr>
    <w:rPr>
      <w:b/>
      <w:bCs/>
      <w:kern w:val="44"/>
      <w:sz w:val="44"/>
      <w:szCs w:val="44"/>
    </w:rPr>
  </w:style>
  <w:style w:type="paragraph" w:styleId="3">
    <w:name w:val="heading 2"/>
    <w:basedOn w:val="1"/>
    <w:next w:val="1"/>
    <w:autoRedefine/>
    <w:qFormat/>
    <w:uiPriority w:val="9"/>
    <w:pPr>
      <w:keepNext/>
      <w:spacing w:before="240" w:after="60"/>
      <w:outlineLvl w:val="1"/>
    </w:pPr>
    <w:rPr>
      <w:rFonts w:ascii="Cambria" w:hAnsi="Cambria"/>
      <w:b/>
      <w:bCs/>
      <w:i/>
      <w:iCs/>
      <w:sz w:val="28"/>
      <w:szCs w:val="28"/>
    </w:rPr>
  </w:style>
  <w:style w:type="paragraph" w:styleId="4">
    <w:name w:val="heading 3"/>
    <w:basedOn w:val="1"/>
    <w:next w:val="1"/>
    <w:autoRedefine/>
    <w:qFormat/>
    <w:uiPriority w:val="9"/>
    <w:pPr>
      <w:keepNext/>
      <w:spacing w:before="240" w:after="60"/>
      <w:outlineLvl w:val="2"/>
    </w:pPr>
    <w:rPr>
      <w:rFonts w:ascii="Cambria" w:hAnsi="Cambria"/>
      <w:b/>
      <w:bCs/>
      <w:sz w:val="26"/>
      <w:szCs w:val="26"/>
    </w:rPr>
  </w:style>
  <w:style w:type="paragraph" w:styleId="5">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qFormat/>
    <w:uiPriority w:val="9"/>
    <w:pPr>
      <w:spacing w:before="240" w:after="60"/>
      <w:outlineLvl w:val="4"/>
    </w:pPr>
    <w:rPr>
      <w:b/>
      <w:bCs/>
      <w:i/>
      <w:iCs/>
      <w:sz w:val="26"/>
      <w:szCs w:val="26"/>
    </w:rPr>
  </w:style>
  <w:style w:type="character" w:default="1" w:styleId="27">
    <w:name w:val="Default Paragraph Font"/>
    <w:semiHidden/>
    <w:unhideWhenUsed/>
    <w:qFormat/>
    <w:uiPriority w:val="1"/>
  </w:style>
  <w:style w:type="table" w:default="1" w:styleId="25">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7">
    <w:name w:val="Normal Indent"/>
    <w:basedOn w:val="1"/>
    <w:qFormat/>
    <w:uiPriority w:val="0"/>
    <w:pPr>
      <w:ind w:firstLine="200" w:firstLineChars="200"/>
    </w:pPr>
    <w:rPr>
      <w:kern w:val="0"/>
    </w:rPr>
  </w:style>
  <w:style w:type="paragraph" w:styleId="8">
    <w:name w:val="Document Map"/>
    <w:basedOn w:val="1"/>
    <w:link w:val="36"/>
    <w:semiHidden/>
    <w:unhideWhenUsed/>
    <w:qFormat/>
    <w:uiPriority w:val="99"/>
    <w:rPr>
      <w:rFonts w:ascii="宋体"/>
      <w:sz w:val="18"/>
      <w:szCs w:val="18"/>
    </w:rPr>
  </w:style>
  <w:style w:type="paragraph" w:styleId="9">
    <w:name w:val="annotation text"/>
    <w:basedOn w:val="1"/>
    <w:link w:val="33"/>
    <w:autoRedefine/>
    <w:qFormat/>
    <w:uiPriority w:val="0"/>
    <w:pPr>
      <w:jc w:val="left"/>
    </w:pPr>
    <w:rPr>
      <w:rFonts w:asciiTheme="minorHAnsi" w:hAnsiTheme="minorHAnsi" w:cstheme="minorBidi"/>
    </w:rPr>
  </w:style>
  <w:style w:type="paragraph" w:styleId="10">
    <w:name w:val="Body Text"/>
    <w:basedOn w:val="1"/>
    <w:next w:val="1"/>
    <w:link w:val="61"/>
    <w:autoRedefine/>
    <w:qFormat/>
    <w:uiPriority w:val="0"/>
    <w:rPr>
      <w:rFonts w:eastAsia="楷体_GB2312"/>
      <w:sz w:val="28"/>
      <w:szCs w:val="20"/>
    </w:rPr>
  </w:style>
  <w:style w:type="paragraph" w:styleId="11">
    <w:name w:val="Body Text Indent"/>
    <w:basedOn w:val="1"/>
    <w:next w:val="1"/>
    <w:link w:val="59"/>
    <w:autoRedefine/>
    <w:qFormat/>
    <w:uiPriority w:val="0"/>
    <w:pPr>
      <w:spacing w:after="120"/>
      <w:ind w:left="420" w:leftChars="200"/>
    </w:pPr>
  </w:style>
  <w:style w:type="paragraph" w:styleId="12">
    <w:name w:val="index 4"/>
    <w:basedOn w:val="1"/>
    <w:next w:val="1"/>
    <w:autoRedefine/>
    <w:qFormat/>
    <w:uiPriority w:val="0"/>
    <w:pPr>
      <w:ind w:left="600" w:leftChars="600"/>
    </w:pPr>
  </w:style>
  <w:style w:type="paragraph" w:styleId="13">
    <w:name w:val="toc 3"/>
    <w:basedOn w:val="1"/>
    <w:next w:val="1"/>
    <w:qFormat/>
    <w:uiPriority w:val="39"/>
    <w:pPr>
      <w:ind w:left="840" w:leftChars="400"/>
    </w:pPr>
  </w:style>
  <w:style w:type="paragraph" w:styleId="14">
    <w:name w:val="Balloon Text"/>
    <w:basedOn w:val="1"/>
    <w:link w:val="35"/>
    <w:semiHidden/>
    <w:unhideWhenUsed/>
    <w:qFormat/>
    <w:uiPriority w:val="99"/>
    <w:rPr>
      <w:sz w:val="18"/>
      <w:szCs w:val="18"/>
    </w:rPr>
  </w:style>
  <w:style w:type="paragraph" w:styleId="15">
    <w:name w:val="footer"/>
    <w:basedOn w:val="1"/>
    <w:link w:val="38"/>
    <w:unhideWhenUsed/>
    <w:qFormat/>
    <w:uiPriority w:val="99"/>
    <w:pPr>
      <w:tabs>
        <w:tab w:val="center" w:pos="4153"/>
        <w:tab w:val="right" w:pos="8306"/>
      </w:tabs>
      <w:snapToGrid w:val="0"/>
      <w:jc w:val="left"/>
    </w:pPr>
    <w:rPr>
      <w:sz w:val="18"/>
      <w:szCs w:val="18"/>
    </w:rPr>
  </w:style>
  <w:style w:type="paragraph" w:styleId="16">
    <w:name w:val="header"/>
    <w:basedOn w:val="1"/>
    <w:link w:val="37"/>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qFormat/>
    <w:uiPriority w:val="39"/>
    <w:pPr>
      <w:tabs>
        <w:tab w:val="right" w:leader="dot" w:pos="9629"/>
      </w:tabs>
    </w:pPr>
    <w:rPr>
      <w:b/>
    </w:rPr>
  </w:style>
  <w:style w:type="paragraph" w:styleId="18">
    <w:name w:val="footnote text"/>
    <w:basedOn w:val="1"/>
    <w:next w:val="16"/>
    <w:qFormat/>
    <w:uiPriority w:val="0"/>
    <w:pPr>
      <w:snapToGrid w:val="0"/>
      <w:jc w:val="left"/>
    </w:pPr>
  </w:style>
  <w:style w:type="paragraph" w:styleId="19">
    <w:name w:val="toc 2"/>
    <w:basedOn w:val="1"/>
    <w:next w:val="1"/>
    <w:autoRedefine/>
    <w:qFormat/>
    <w:uiPriority w:val="39"/>
    <w:pPr>
      <w:tabs>
        <w:tab w:val="right" w:leader="dot" w:pos="9629"/>
      </w:tabs>
      <w:ind w:left="480" w:leftChars="200"/>
    </w:pPr>
    <w:rPr>
      <w:b/>
    </w:rPr>
  </w:style>
  <w:style w:type="paragraph" w:styleId="20">
    <w:name w:val="Normal (Web)"/>
    <w:basedOn w:val="1"/>
    <w:qFormat/>
    <w:uiPriority w:val="99"/>
    <w:pPr>
      <w:spacing w:before="100" w:beforeAutospacing="1" w:after="100" w:afterAutospacing="1" w:line="320" w:lineRule="atLeast"/>
    </w:pPr>
    <w:rPr>
      <w:rFonts w:ascii="宋体" w:hAnsi="宋体" w:cs="宋体"/>
      <w:sz w:val="18"/>
      <w:szCs w:val="18"/>
    </w:rPr>
  </w:style>
  <w:style w:type="paragraph" w:styleId="21">
    <w:name w:val="Title"/>
    <w:basedOn w:val="1"/>
    <w:next w:val="1"/>
    <w:qFormat/>
    <w:uiPriority w:val="0"/>
    <w:pPr>
      <w:spacing w:before="240" w:after="60" w:line="276" w:lineRule="auto"/>
      <w:jc w:val="center"/>
      <w:outlineLvl w:val="0"/>
    </w:pPr>
    <w:rPr>
      <w:rFonts w:ascii="Cambria" w:hAnsi="Cambria"/>
      <w:b/>
      <w:bCs/>
      <w:kern w:val="0"/>
      <w:sz w:val="32"/>
      <w:szCs w:val="32"/>
    </w:rPr>
  </w:style>
  <w:style w:type="paragraph" w:styleId="22">
    <w:name w:val="annotation subject"/>
    <w:basedOn w:val="9"/>
    <w:next w:val="9"/>
    <w:link w:val="40"/>
    <w:semiHidden/>
    <w:unhideWhenUsed/>
    <w:qFormat/>
    <w:uiPriority w:val="99"/>
    <w:rPr>
      <w:rFonts w:ascii="Times New Roman" w:hAnsi="Times New Roman" w:cs="Times New Roman"/>
      <w:b/>
      <w:bCs/>
    </w:rPr>
  </w:style>
  <w:style w:type="paragraph" w:styleId="23">
    <w:name w:val="Body Text First Indent"/>
    <w:basedOn w:val="10"/>
    <w:link w:val="56"/>
    <w:autoRedefine/>
    <w:semiHidden/>
    <w:unhideWhenUsed/>
    <w:qFormat/>
    <w:uiPriority w:val="99"/>
    <w:pPr>
      <w:ind w:firstLine="420" w:firstLineChars="100"/>
    </w:pPr>
  </w:style>
  <w:style w:type="paragraph" w:styleId="24">
    <w:name w:val="Body Text First Indent 2"/>
    <w:basedOn w:val="11"/>
    <w:next w:val="19"/>
    <w:link w:val="60"/>
    <w:autoRedefine/>
    <w:qFormat/>
    <w:uiPriority w:val="0"/>
    <w:pPr>
      <w:spacing w:line="276" w:lineRule="auto"/>
      <w:ind w:left="200" w:firstLine="200" w:firstLineChars="200"/>
      <w:jc w:val="left"/>
    </w:pPr>
  </w:style>
  <w:style w:type="table" w:styleId="26">
    <w:name w:val="Table Grid"/>
    <w:basedOn w:val="2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8">
    <w:name w:val="Strong"/>
    <w:basedOn w:val="27"/>
    <w:qFormat/>
    <w:uiPriority w:val="22"/>
    <w:rPr>
      <w:b/>
    </w:rPr>
  </w:style>
  <w:style w:type="character" w:styleId="29">
    <w:name w:val="Hyperlink"/>
    <w:basedOn w:val="27"/>
    <w:autoRedefine/>
    <w:qFormat/>
    <w:uiPriority w:val="99"/>
    <w:rPr>
      <w:rFonts w:eastAsia="宋体"/>
      <w:color w:val="0000FF"/>
      <w:sz w:val="24"/>
      <w:u w:val="single"/>
    </w:rPr>
  </w:style>
  <w:style w:type="character" w:styleId="30">
    <w:name w:val="annotation reference"/>
    <w:basedOn w:val="27"/>
    <w:qFormat/>
    <w:uiPriority w:val="0"/>
    <w:rPr>
      <w:sz w:val="21"/>
      <w:szCs w:val="21"/>
    </w:rPr>
  </w:style>
  <w:style w:type="paragraph" w:customStyle="1" w:styleId="31">
    <w:name w:val="列出段落1"/>
    <w:basedOn w:val="1"/>
    <w:unhideWhenUsed/>
    <w:qFormat/>
    <w:uiPriority w:val="34"/>
    <w:pPr>
      <w:ind w:firstLine="420" w:firstLineChars="200"/>
    </w:pPr>
    <w:rPr>
      <w:rFonts w:hint="eastAsia"/>
    </w:rPr>
  </w:style>
  <w:style w:type="character" w:customStyle="1" w:styleId="32">
    <w:name w:val="标题 1 Char"/>
    <w:basedOn w:val="27"/>
    <w:link w:val="2"/>
    <w:autoRedefine/>
    <w:qFormat/>
    <w:uiPriority w:val="0"/>
    <w:rPr>
      <w:rFonts w:ascii="Times New Roman" w:hAnsi="Times New Roman" w:eastAsia="宋体" w:cs="Times New Roman"/>
      <w:b/>
      <w:bCs/>
      <w:kern w:val="44"/>
      <w:sz w:val="44"/>
      <w:szCs w:val="44"/>
    </w:rPr>
  </w:style>
  <w:style w:type="character" w:customStyle="1" w:styleId="33">
    <w:name w:val="批注文字 Char"/>
    <w:link w:val="9"/>
    <w:autoRedefine/>
    <w:qFormat/>
    <w:uiPriority w:val="0"/>
    <w:rPr>
      <w:rFonts w:eastAsia="宋体"/>
      <w:szCs w:val="24"/>
    </w:rPr>
  </w:style>
  <w:style w:type="character" w:customStyle="1" w:styleId="34">
    <w:name w:val="批注文字 Char1"/>
    <w:basedOn w:val="27"/>
    <w:autoRedefine/>
    <w:semiHidden/>
    <w:qFormat/>
    <w:uiPriority w:val="99"/>
    <w:rPr>
      <w:rFonts w:ascii="Times New Roman" w:hAnsi="Times New Roman" w:eastAsia="宋体" w:cs="Times New Roman"/>
      <w:szCs w:val="24"/>
    </w:rPr>
  </w:style>
  <w:style w:type="character" w:customStyle="1" w:styleId="35">
    <w:name w:val="批注框文本 Char"/>
    <w:basedOn w:val="27"/>
    <w:link w:val="14"/>
    <w:semiHidden/>
    <w:qFormat/>
    <w:uiPriority w:val="99"/>
    <w:rPr>
      <w:rFonts w:ascii="Times New Roman" w:hAnsi="Times New Roman" w:eastAsia="宋体" w:cs="Times New Roman"/>
      <w:sz w:val="18"/>
      <w:szCs w:val="18"/>
    </w:rPr>
  </w:style>
  <w:style w:type="character" w:customStyle="1" w:styleId="36">
    <w:name w:val="文档结构图 Char"/>
    <w:basedOn w:val="27"/>
    <w:link w:val="8"/>
    <w:autoRedefine/>
    <w:semiHidden/>
    <w:qFormat/>
    <w:uiPriority w:val="99"/>
    <w:rPr>
      <w:rFonts w:ascii="宋体" w:hAnsi="Times New Roman" w:eastAsia="宋体" w:cs="Times New Roman"/>
      <w:sz w:val="18"/>
      <w:szCs w:val="18"/>
    </w:rPr>
  </w:style>
  <w:style w:type="character" w:customStyle="1" w:styleId="37">
    <w:name w:val="页眉 Char"/>
    <w:basedOn w:val="27"/>
    <w:link w:val="16"/>
    <w:autoRedefine/>
    <w:qFormat/>
    <w:uiPriority w:val="99"/>
    <w:rPr>
      <w:rFonts w:ascii="Times New Roman" w:hAnsi="Times New Roman" w:eastAsia="宋体" w:cs="Times New Roman"/>
      <w:sz w:val="18"/>
      <w:szCs w:val="18"/>
    </w:rPr>
  </w:style>
  <w:style w:type="character" w:customStyle="1" w:styleId="38">
    <w:name w:val="页脚 Char"/>
    <w:basedOn w:val="27"/>
    <w:link w:val="15"/>
    <w:autoRedefine/>
    <w:qFormat/>
    <w:uiPriority w:val="99"/>
    <w:rPr>
      <w:rFonts w:ascii="Times New Roman" w:hAnsi="Times New Roman" w:eastAsia="宋体" w:cs="Times New Roman"/>
      <w:sz w:val="18"/>
      <w:szCs w:val="18"/>
    </w:rPr>
  </w:style>
  <w:style w:type="character" w:customStyle="1" w:styleId="39">
    <w:name w:val="NormalCharacter"/>
    <w:basedOn w:val="27"/>
    <w:autoRedefine/>
    <w:qFormat/>
    <w:uiPriority w:val="0"/>
  </w:style>
  <w:style w:type="character" w:customStyle="1" w:styleId="40">
    <w:name w:val="批注主题 Char"/>
    <w:basedOn w:val="33"/>
    <w:link w:val="22"/>
    <w:autoRedefine/>
    <w:semiHidden/>
    <w:qFormat/>
    <w:uiPriority w:val="99"/>
    <w:rPr>
      <w:rFonts w:eastAsia="宋体"/>
      <w:b/>
      <w:bCs/>
      <w:kern w:val="2"/>
      <w:sz w:val="21"/>
      <w:szCs w:val="24"/>
    </w:rPr>
  </w:style>
  <w:style w:type="paragraph" w:customStyle="1" w:styleId="41">
    <w:name w:val="BodyText3"/>
    <w:basedOn w:val="1"/>
    <w:autoRedefine/>
    <w:qFormat/>
    <w:uiPriority w:val="0"/>
    <w:pPr>
      <w:spacing w:after="120"/>
    </w:pPr>
    <w:rPr>
      <w:sz w:val="16"/>
      <w:szCs w:val="16"/>
    </w:rPr>
  </w:style>
  <w:style w:type="paragraph" w:customStyle="1" w:styleId="42">
    <w:name w:val="UserStyle_92"/>
    <w:basedOn w:val="1"/>
    <w:autoRedefine/>
    <w:qFormat/>
    <w:uiPriority w:val="0"/>
    <w:rPr>
      <w:szCs w:val="21"/>
    </w:rPr>
  </w:style>
  <w:style w:type="paragraph" w:customStyle="1" w:styleId="43">
    <w:name w:val="UserStyle_95"/>
    <w:basedOn w:val="44"/>
    <w:autoRedefine/>
    <w:qFormat/>
    <w:uiPriority w:val="0"/>
  </w:style>
  <w:style w:type="paragraph" w:customStyle="1" w:styleId="44">
    <w:name w:val="Heading4"/>
    <w:basedOn w:val="1"/>
    <w:next w:val="1"/>
    <w:autoRedefine/>
    <w:qFormat/>
    <w:uiPriority w:val="0"/>
    <w:pPr>
      <w:keepNext/>
      <w:spacing w:before="240" w:after="60"/>
    </w:pPr>
    <w:rPr>
      <w:b/>
      <w:bCs/>
      <w:sz w:val="28"/>
      <w:szCs w:val="28"/>
    </w:rPr>
  </w:style>
  <w:style w:type="paragraph" w:customStyle="1" w:styleId="45">
    <w:name w:val="Heading2"/>
    <w:basedOn w:val="1"/>
    <w:next w:val="1"/>
    <w:autoRedefine/>
    <w:qFormat/>
    <w:uiPriority w:val="0"/>
    <w:pPr>
      <w:keepNext/>
      <w:spacing w:before="240" w:after="60"/>
    </w:pPr>
    <w:rPr>
      <w:rFonts w:ascii="Cambria" w:hAnsi="Cambria"/>
      <w:b/>
      <w:bCs/>
      <w:i/>
      <w:iCs/>
      <w:sz w:val="28"/>
      <w:szCs w:val="28"/>
    </w:rPr>
  </w:style>
  <w:style w:type="paragraph" w:customStyle="1" w:styleId="46">
    <w:name w:val="BodyTextIndent"/>
    <w:basedOn w:val="1"/>
    <w:autoRedefine/>
    <w:qFormat/>
    <w:uiPriority w:val="0"/>
    <w:pPr>
      <w:spacing w:after="120"/>
      <w:ind w:left="420" w:leftChars="200"/>
    </w:pPr>
    <w:rPr>
      <w:sz w:val="20"/>
    </w:rPr>
  </w:style>
  <w:style w:type="paragraph" w:customStyle="1" w:styleId="47">
    <w:name w:val="Heading3"/>
    <w:basedOn w:val="1"/>
    <w:next w:val="1"/>
    <w:autoRedefine/>
    <w:qFormat/>
    <w:uiPriority w:val="0"/>
    <w:pPr>
      <w:keepNext/>
      <w:spacing w:before="240" w:after="60"/>
    </w:pPr>
    <w:rPr>
      <w:rFonts w:ascii="Cambria" w:hAnsi="Cambria"/>
      <w:b/>
      <w:bCs/>
      <w:sz w:val="26"/>
      <w:szCs w:val="26"/>
    </w:rPr>
  </w:style>
  <w:style w:type="paragraph" w:styleId="48">
    <w:name w:val="List Paragraph"/>
    <w:basedOn w:val="1"/>
    <w:autoRedefine/>
    <w:unhideWhenUsed/>
    <w:qFormat/>
    <w:uiPriority w:val="99"/>
    <w:pPr>
      <w:ind w:firstLine="420" w:firstLineChars="200"/>
    </w:pPr>
  </w:style>
  <w:style w:type="character" w:customStyle="1" w:styleId="49">
    <w:name w:val="font101"/>
    <w:basedOn w:val="27"/>
    <w:autoRedefine/>
    <w:qFormat/>
    <w:uiPriority w:val="0"/>
    <w:rPr>
      <w:rFonts w:hint="eastAsia" w:ascii="仿宋" w:hAnsi="仿宋" w:eastAsia="仿宋" w:cs="仿宋"/>
      <w:color w:val="000000"/>
      <w:sz w:val="28"/>
      <w:szCs w:val="28"/>
      <w:u w:val="none"/>
    </w:rPr>
  </w:style>
  <w:style w:type="paragraph" w:customStyle="1" w:styleId="50">
    <w:name w:val="标题4"/>
    <w:basedOn w:val="5"/>
    <w:autoRedefine/>
    <w:qFormat/>
    <w:uiPriority w:val="0"/>
  </w:style>
  <w:style w:type="character" w:customStyle="1" w:styleId="51">
    <w:name w:val="font81"/>
    <w:basedOn w:val="27"/>
    <w:autoRedefine/>
    <w:qFormat/>
    <w:uiPriority w:val="0"/>
    <w:rPr>
      <w:rFonts w:hint="eastAsia" w:ascii="仿宋" w:hAnsi="仿宋" w:eastAsia="仿宋" w:cs="仿宋"/>
      <w:color w:val="000000"/>
      <w:sz w:val="24"/>
      <w:szCs w:val="24"/>
      <w:u w:val="none"/>
    </w:rPr>
  </w:style>
  <w:style w:type="character" w:customStyle="1" w:styleId="52">
    <w:name w:val="font11"/>
    <w:basedOn w:val="27"/>
    <w:autoRedefine/>
    <w:qFormat/>
    <w:uiPriority w:val="0"/>
    <w:rPr>
      <w:rFonts w:hint="eastAsia" w:ascii="仿宋" w:hAnsi="仿宋" w:eastAsia="仿宋" w:cs="仿宋"/>
      <w:color w:val="000000"/>
      <w:sz w:val="24"/>
      <w:szCs w:val="24"/>
      <w:u w:val="none"/>
    </w:rPr>
  </w:style>
  <w:style w:type="character" w:customStyle="1" w:styleId="53">
    <w:name w:val="font01"/>
    <w:basedOn w:val="27"/>
    <w:autoRedefine/>
    <w:qFormat/>
    <w:uiPriority w:val="0"/>
    <w:rPr>
      <w:rFonts w:ascii="Arial" w:hAnsi="Arial" w:cs="Arial"/>
      <w:color w:val="000000"/>
      <w:sz w:val="24"/>
      <w:szCs w:val="24"/>
      <w:u w:val="none"/>
    </w:rPr>
  </w:style>
  <w:style w:type="character" w:customStyle="1" w:styleId="54">
    <w:name w:val="font31"/>
    <w:basedOn w:val="27"/>
    <w:autoRedefine/>
    <w:qFormat/>
    <w:uiPriority w:val="0"/>
    <w:rPr>
      <w:rFonts w:hint="eastAsia" w:ascii="仿宋" w:hAnsi="仿宋" w:eastAsia="仿宋" w:cs="仿宋"/>
      <w:color w:val="000000"/>
      <w:sz w:val="28"/>
      <w:szCs w:val="28"/>
      <w:u w:val="none"/>
    </w:rPr>
  </w:style>
  <w:style w:type="character" w:customStyle="1" w:styleId="55">
    <w:name w:val="正文文本 字符"/>
    <w:basedOn w:val="27"/>
    <w:autoRedefine/>
    <w:qFormat/>
    <w:uiPriority w:val="0"/>
    <w:rPr>
      <w:kern w:val="2"/>
      <w:sz w:val="21"/>
      <w:szCs w:val="24"/>
    </w:rPr>
  </w:style>
  <w:style w:type="character" w:customStyle="1" w:styleId="56">
    <w:name w:val="正文首行缩进 Char"/>
    <w:link w:val="23"/>
    <w:autoRedefine/>
    <w:qFormat/>
    <w:uiPriority w:val="0"/>
    <w:rPr>
      <w:sz w:val="21"/>
      <w:szCs w:val="21"/>
    </w:rPr>
  </w:style>
  <w:style w:type="character" w:customStyle="1" w:styleId="57">
    <w:name w:val="正文文本缩进 字符"/>
    <w:basedOn w:val="27"/>
    <w:autoRedefine/>
    <w:qFormat/>
    <w:uiPriority w:val="0"/>
    <w:rPr>
      <w:sz w:val="21"/>
      <w:szCs w:val="21"/>
    </w:rPr>
  </w:style>
  <w:style w:type="character" w:customStyle="1" w:styleId="58">
    <w:name w:val="正文首行缩进 2 字符"/>
    <w:basedOn w:val="57"/>
    <w:autoRedefine/>
    <w:qFormat/>
    <w:uiPriority w:val="0"/>
    <w:rPr>
      <w:sz w:val="21"/>
      <w:szCs w:val="21"/>
    </w:rPr>
  </w:style>
  <w:style w:type="character" w:customStyle="1" w:styleId="59">
    <w:name w:val="正文文本缩进 Char"/>
    <w:basedOn w:val="27"/>
    <w:link w:val="11"/>
    <w:autoRedefine/>
    <w:qFormat/>
    <w:uiPriority w:val="0"/>
    <w:rPr>
      <w:kern w:val="2"/>
      <w:sz w:val="21"/>
      <w:szCs w:val="21"/>
    </w:rPr>
  </w:style>
  <w:style w:type="character" w:customStyle="1" w:styleId="60">
    <w:name w:val="正文首行缩进 2 Char"/>
    <w:basedOn w:val="59"/>
    <w:link w:val="24"/>
    <w:autoRedefine/>
    <w:qFormat/>
    <w:uiPriority w:val="0"/>
    <w:rPr>
      <w:kern w:val="2"/>
      <w:sz w:val="21"/>
      <w:szCs w:val="21"/>
    </w:rPr>
  </w:style>
  <w:style w:type="character" w:customStyle="1" w:styleId="61">
    <w:name w:val="正文文本 Char"/>
    <w:basedOn w:val="27"/>
    <w:link w:val="10"/>
    <w:autoRedefine/>
    <w:qFormat/>
    <w:uiPriority w:val="0"/>
    <w:rPr>
      <w:sz w:val="24"/>
      <w:szCs w:val="24"/>
      <w:lang w:eastAsia="en-US" w:bidi="en-US"/>
    </w:rPr>
  </w:style>
  <w:style w:type="paragraph" w:customStyle="1" w:styleId="62">
    <w:name w:val="Style1"/>
    <w:autoRedefine/>
    <w:qFormat/>
    <w:uiPriority w:val="0"/>
    <w:pPr>
      <w:spacing w:after="120"/>
      <w:jc w:val="both"/>
    </w:pPr>
    <w:rPr>
      <w:rFonts w:ascii="Times New Roman" w:hAnsi="Times New Roman" w:eastAsia="宋体" w:cs="Times New Roman"/>
      <w:color w:val="000000"/>
      <w:spacing w:val="-3"/>
      <w:sz w:val="24"/>
      <w:szCs w:val="24"/>
      <w:lang w:val="en-US" w:eastAsia="zh-CN" w:bidi="ar-SA"/>
    </w:rPr>
  </w:style>
  <w:style w:type="paragraph" w:customStyle="1" w:styleId="63">
    <w:name w:val="_Style 6"/>
    <w:basedOn w:val="2"/>
    <w:next w:val="1"/>
    <w:autoRedefine/>
    <w:qFormat/>
    <w:uiPriority w:val="0"/>
    <w:pPr>
      <w:outlineLvl w:val="9"/>
    </w:pPr>
  </w:style>
  <w:style w:type="character" w:customStyle="1" w:styleId="64">
    <w:name w:val="font21"/>
    <w:basedOn w:val="27"/>
    <w:qFormat/>
    <w:uiPriority w:val="0"/>
    <w:rPr>
      <w:rFonts w:hint="default" w:ascii="Times New Roman" w:hAnsi="Times New Roman" w:cs="Times New Roman"/>
      <w:color w:val="000000"/>
      <w:sz w:val="16"/>
      <w:szCs w:val="16"/>
      <w:u w:val="none"/>
    </w:rPr>
  </w:style>
  <w:style w:type="paragraph" w:customStyle="1" w:styleId="65">
    <w:name w:val="paragraph"/>
    <w:basedOn w:val="1"/>
    <w:semiHidden/>
    <w:qFormat/>
    <w:uiPriority w:val="0"/>
    <w:pPr>
      <w:widowControl/>
      <w:spacing w:before="100" w:beforeAutospacing="1" w:after="100" w:afterAutospacing="1"/>
    </w:pPr>
    <w:rPr>
      <w:rFonts w:ascii="等线" w:hAnsi="等线" w:eastAsia="等线" w:cs="Times New Roman"/>
      <w:kern w:val="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microsoft.com/office/2011/relationships/people" Target="people.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Home</Company>
  <Pages>14</Pages>
  <Words>4990</Words>
  <Characters>5421</Characters>
  <Lines>1128</Lines>
  <Paragraphs>317</Paragraphs>
  <TotalTime>0</TotalTime>
  <ScaleCrop>false</ScaleCrop>
  <LinksUpToDate>false</LinksUpToDate>
  <CharactersWithSpaces>5470</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2024-09-19T09:03:00Z</dcterms:created>
  <dc:creator>Windows 用户</dc:creator>
  <cp:lastModifiedBy>刘圆</cp:lastModifiedBy>
  <cp:lastPrinted>2022-03-12T06:20:00Z</cp:lastPrinted>
  <dcterms:modified xsi:type="dcterms:W3CDTF">2024-12-20T01:40:10Z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5D9EF5CE383B49BF8BD2AD6F6C5F783C_13</vt:lpwstr>
  </property>
</Properties>
</file>